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9B67C" w14:textId="48F911DE" w:rsidR="005B6BBD" w:rsidRDefault="005B6BBD" w:rsidP="00A602AF">
      <w:pPr>
        <w:pStyle w:val="GraphicAnchor"/>
        <w:rPr>
          <w:noProof/>
          <w:lang w:val="en-GB"/>
        </w:rPr>
      </w:pPr>
      <w:r>
        <w:rPr>
          <w:noProof/>
          <w:lang w:val="en-GB"/>
        </w:rPr>
        <w:drawing>
          <wp:anchor distT="0" distB="0" distL="114300" distR="114300" simplePos="0" relativeHeight="251701248" behindDoc="0" locked="0" layoutInCell="1" allowOverlap="1" wp14:anchorId="243E3665" wp14:editId="146DFD31">
            <wp:simplePos x="0" y="0"/>
            <wp:positionH relativeFrom="column">
              <wp:posOffset>1862633</wp:posOffset>
            </wp:positionH>
            <wp:positionV relativeFrom="page">
              <wp:posOffset>775919</wp:posOffset>
            </wp:positionV>
            <wp:extent cx="4278630" cy="2055495"/>
            <wp:effectExtent l="0" t="0" r="7620" b="1905"/>
            <wp:wrapSquare wrapText="bothSides"/>
            <wp:docPr id="659607265" name="Picture 2" descr="A logo with a mountai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07265" name="Picture 2" descr="A logo with a mountain and tre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8630" cy="2055495"/>
                    </a:xfrm>
                    <a:prstGeom prst="rect">
                      <a:avLst/>
                    </a:prstGeom>
                  </pic:spPr>
                </pic:pic>
              </a:graphicData>
            </a:graphic>
            <wp14:sizeRelH relativeFrom="margin">
              <wp14:pctWidth>0</wp14:pctWidth>
            </wp14:sizeRelH>
            <wp14:sizeRelV relativeFrom="margin">
              <wp14:pctHeight>0</wp14:pctHeight>
            </wp14:sizeRelV>
          </wp:anchor>
        </w:drawing>
      </w:r>
    </w:p>
    <w:p w14:paraId="71F0F9BF" w14:textId="0963EDCB" w:rsidR="005B6BBD" w:rsidRDefault="005B6BBD" w:rsidP="00A602AF">
      <w:pPr>
        <w:pStyle w:val="GraphicAnchor"/>
        <w:rPr>
          <w:noProof/>
          <w:lang w:val="en-GB"/>
        </w:rPr>
      </w:pPr>
    </w:p>
    <w:p w14:paraId="4CC4EC84" w14:textId="22476050" w:rsidR="005B6BBD" w:rsidRDefault="005B6BBD" w:rsidP="00A602AF">
      <w:pPr>
        <w:pStyle w:val="GraphicAnchor"/>
        <w:rPr>
          <w:noProof/>
          <w:lang w:val="en-GB"/>
        </w:rPr>
      </w:pPr>
    </w:p>
    <w:p w14:paraId="09917442" w14:textId="00029A27" w:rsidR="005B6BBD" w:rsidRDefault="005B6BBD" w:rsidP="00A602AF">
      <w:pPr>
        <w:pStyle w:val="GraphicAnchor"/>
        <w:rPr>
          <w:noProof/>
          <w:lang w:val="en-GB"/>
        </w:rPr>
      </w:pPr>
    </w:p>
    <w:p w14:paraId="415B22DF" w14:textId="6379D161" w:rsidR="005B6BBD" w:rsidRDefault="005B6BBD" w:rsidP="00A602AF">
      <w:pPr>
        <w:pStyle w:val="GraphicAnchor"/>
        <w:rPr>
          <w:noProof/>
          <w:lang w:val="en-GB"/>
        </w:rPr>
      </w:pPr>
    </w:p>
    <w:p w14:paraId="4C99E6F3" w14:textId="0C6FFCFB" w:rsidR="005B6BBD" w:rsidRDefault="005B6BBD" w:rsidP="00A602AF">
      <w:pPr>
        <w:pStyle w:val="GraphicAnchor"/>
        <w:rPr>
          <w:noProof/>
          <w:lang w:val="en-GB"/>
        </w:rPr>
      </w:pPr>
    </w:p>
    <w:p w14:paraId="29763D4A" w14:textId="77777777" w:rsidR="005B6BBD" w:rsidRDefault="005B6BBD" w:rsidP="00A602AF">
      <w:pPr>
        <w:pStyle w:val="GraphicAnchor"/>
        <w:rPr>
          <w:noProof/>
          <w:lang w:val="en-GB"/>
        </w:rPr>
      </w:pPr>
    </w:p>
    <w:p w14:paraId="580131ED" w14:textId="2A8B5878" w:rsidR="005B6BBD" w:rsidRDefault="005B6BBD" w:rsidP="00A602AF">
      <w:pPr>
        <w:pStyle w:val="GraphicAnchor"/>
        <w:rPr>
          <w:noProof/>
          <w:lang w:val="en-GB"/>
        </w:rPr>
      </w:pPr>
    </w:p>
    <w:p w14:paraId="35E605BE" w14:textId="77777777" w:rsidR="005B6BBD" w:rsidRDefault="005B6BBD" w:rsidP="00A602AF">
      <w:pPr>
        <w:pStyle w:val="GraphicAnchor"/>
        <w:rPr>
          <w:noProof/>
          <w:lang w:val="en-GB"/>
        </w:rPr>
      </w:pPr>
    </w:p>
    <w:p w14:paraId="7A907C7A" w14:textId="77777777" w:rsidR="005B6BBD" w:rsidRDefault="005B6BBD" w:rsidP="00A602AF">
      <w:pPr>
        <w:pStyle w:val="GraphicAnchor"/>
        <w:rPr>
          <w:noProof/>
          <w:lang w:val="en-GB"/>
        </w:rPr>
      </w:pPr>
    </w:p>
    <w:p w14:paraId="06D1F77F" w14:textId="754A5351" w:rsidR="005B6BBD" w:rsidRDefault="005B6BBD" w:rsidP="00A602AF">
      <w:pPr>
        <w:pStyle w:val="GraphicAnchor"/>
        <w:rPr>
          <w:noProof/>
          <w:lang w:val="en-GB"/>
        </w:rPr>
      </w:pPr>
    </w:p>
    <w:p w14:paraId="501C73CE" w14:textId="77777777" w:rsidR="005B6BBD" w:rsidRDefault="005B6BBD" w:rsidP="00A602AF">
      <w:pPr>
        <w:pStyle w:val="GraphicAnchor"/>
        <w:rPr>
          <w:noProof/>
          <w:lang w:val="en-GB"/>
        </w:rPr>
      </w:pPr>
    </w:p>
    <w:p w14:paraId="2C7EB70C" w14:textId="0295D42A" w:rsidR="005B6BBD" w:rsidRDefault="005B6BBD" w:rsidP="00A602AF">
      <w:pPr>
        <w:pStyle w:val="GraphicAnchor"/>
        <w:rPr>
          <w:noProof/>
          <w:lang w:val="en-GB"/>
        </w:rPr>
      </w:pPr>
    </w:p>
    <w:p w14:paraId="4397E7B5" w14:textId="47ACC0F1" w:rsidR="00952F7D" w:rsidRPr="00A840BD" w:rsidRDefault="005B6BBD" w:rsidP="00A602AF">
      <w:pPr>
        <w:pStyle w:val="GraphicAnchor"/>
        <w:rPr>
          <w:noProof/>
          <w:lang w:val="en-GB"/>
        </w:rPr>
      </w:pPr>
      <w:r>
        <w:rPr>
          <w:noProof/>
          <w:lang w:val="en-GB"/>
        </w:rPr>
        <w:drawing>
          <wp:anchor distT="0" distB="0" distL="114300" distR="114300" simplePos="0" relativeHeight="251716608" behindDoc="0" locked="0" layoutInCell="1" allowOverlap="1" wp14:anchorId="7ACEACCF" wp14:editId="5E5E8046">
            <wp:simplePos x="0" y="0"/>
            <wp:positionH relativeFrom="margin">
              <wp:posOffset>-991</wp:posOffset>
            </wp:positionH>
            <wp:positionV relativeFrom="page">
              <wp:posOffset>8433816</wp:posOffset>
            </wp:positionV>
            <wp:extent cx="2857500" cy="723900"/>
            <wp:effectExtent l="0" t="0" r="0" b="0"/>
            <wp:wrapSquare wrapText="bothSides"/>
            <wp:docPr id="1815524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723900"/>
                    </a:xfrm>
                    <a:prstGeom prst="rect">
                      <a:avLst/>
                    </a:prstGeom>
                    <a:noFill/>
                  </pic:spPr>
                </pic:pic>
              </a:graphicData>
            </a:graphic>
          </wp:anchor>
        </w:drawing>
      </w:r>
      <w:r w:rsidRPr="00A840BD">
        <w:rPr>
          <w:noProof/>
          <w:lang w:val="en-GB" w:bidi="en-GB"/>
        </w:rPr>
        <mc:AlternateContent>
          <mc:Choice Requires="wps">
            <w:drawing>
              <wp:anchor distT="0" distB="0" distL="114300" distR="114300" simplePos="0" relativeHeight="251650048" behindDoc="1" locked="0" layoutInCell="1" allowOverlap="1" wp14:anchorId="4972DDCF" wp14:editId="694AB515">
                <wp:simplePos x="0" y="0"/>
                <wp:positionH relativeFrom="margin">
                  <wp:align>center</wp:align>
                </wp:positionH>
                <wp:positionV relativeFrom="paragraph">
                  <wp:posOffset>1095604</wp:posOffset>
                </wp:positionV>
                <wp:extent cx="6883400" cy="6627571"/>
                <wp:effectExtent l="0" t="0" r="0" b="1905"/>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3400" cy="662757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rgbClr val="92D050"/>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32ABF78" id="Shape" o:spid="_x0000_s1026" alt="&quot;&quot;" style="position:absolute;margin-left:0;margin-top:86.25pt;width:542pt;height:521.8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" path="m,l21600,14168r,7432l,21600,,xe" fillcolor="#92d050" stroked="f" strokeweight="1pt">
                <v:stroke miterlimit="4" joinstyle="miter"/>
                <v:path arrowok="t" o:extrusionok="f" o:connecttype="custom" o:connectlocs="3441700,3313786;3441700,3313786;3441700,3313786;3441700,3313786" o:connectangles="0,90,180,270"/>
                <w10:wrap anchorx="margin"/>
              </v:shape>
            </w:pict>
          </mc:Fallback>
        </mc:AlternateContent>
      </w:r>
      <w:r w:rsidR="00E40EAF">
        <w:rPr>
          <w:noProof/>
          <w:lang w:val="en-GB"/>
        </w:rPr>
        <w:drawing>
          <wp:anchor distT="0" distB="0" distL="114300" distR="114300" simplePos="0" relativeHeight="251673600" behindDoc="0" locked="0" layoutInCell="1" allowOverlap="1" wp14:anchorId="63260B76" wp14:editId="578A8EFD">
            <wp:simplePos x="0" y="0"/>
            <wp:positionH relativeFrom="column">
              <wp:posOffset>5105324</wp:posOffset>
            </wp:positionH>
            <wp:positionV relativeFrom="paragraph">
              <wp:posOffset>6639535</wp:posOffset>
            </wp:positionV>
            <wp:extent cx="1102995" cy="810260"/>
            <wp:effectExtent l="0" t="0" r="1905" b="8890"/>
            <wp:wrapSquare wrapText="bothSides"/>
            <wp:docPr id="247842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42273" name="Picture 2478422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2995" cy="8102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4675"/>
        <w:gridCol w:w="4675"/>
      </w:tblGrid>
      <w:tr w:rsidR="005B6BBD" w:rsidRPr="005B6BBD" w14:paraId="78770C80" w14:textId="77777777" w:rsidTr="00A07DCE">
        <w:trPr>
          <w:trHeight w:val="2341"/>
        </w:trPr>
        <w:tc>
          <w:tcPr>
            <w:tcW w:w="9350" w:type="dxa"/>
            <w:gridSpan w:val="2"/>
            <w:vAlign w:val="center"/>
          </w:tcPr>
          <w:p w14:paraId="20603952" w14:textId="77777777" w:rsidR="005B6BBD" w:rsidRDefault="005B6BBD" w:rsidP="005B6BBD"/>
          <w:p w14:paraId="27E72F05" w14:textId="77777777" w:rsidR="005B6BBD" w:rsidRDefault="005B6BBD" w:rsidP="005B6BBD"/>
          <w:p w14:paraId="04BBF4F6" w14:textId="77777777" w:rsidR="005B6BBD" w:rsidRDefault="005B6BBD" w:rsidP="005B6BBD"/>
          <w:p w14:paraId="5D1A2197" w14:textId="77777777" w:rsidR="005B6BBD" w:rsidRDefault="005B6BBD" w:rsidP="005B6BBD"/>
          <w:p w14:paraId="3EF36EBB" w14:textId="77777777" w:rsidR="005B6BBD" w:rsidRDefault="005B6BBD" w:rsidP="005B6BBD"/>
          <w:p w14:paraId="427D52B4" w14:textId="77777777" w:rsidR="005B6BBD" w:rsidRDefault="005B6BBD" w:rsidP="005B6BBD"/>
          <w:p w14:paraId="4A69EB1F" w14:textId="77777777" w:rsidR="005B6BBD" w:rsidRDefault="005B6BBD" w:rsidP="005B6BBD"/>
          <w:p w14:paraId="7F0250B3" w14:textId="77777777" w:rsidR="005B6BBD" w:rsidRDefault="005B6BBD" w:rsidP="005B6BBD"/>
          <w:p w14:paraId="32302367" w14:textId="77777777" w:rsidR="005B6BBD" w:rsidRDefault="005B6BBD" w:rsidP="005B6BBD"/>
          <w:p w14:paraId="353619B9" w14:textId="77777777" w:rsidR="005B6BBD" w:rsidRDefault="005B6BBD" w:rsidP="005B6BBD"/>
          <w:p w14:paraId="7DE2F5A5" w14:textId="77777777" w:rsidR="005B6BBD" w:rsidRDefault="005B6BBD" w:rsidP="005B6BBD"/>
          <w:p w14:paraId="42792BFC" w14:textId="77777777" w:rsidR="005B6BBD" w:rsidRDefault="005B6BBD" w:rsidP="005B6BBD"/>
          <w:p w14:paraId="5C33B58D" w14:textId="77777777" w:rsidR="005B6BBD" w:rsidRDefault="005B6BBD" w:rsidP="005B6BBD"/>
          <w:p w14:paraId="39FF1B87" w14:textId="77777777" w:rsidR="005B6BBD" w:rsidRDefault="005B6BBD" w:rsidP="005B6BBD"/>
          <w:p w14:paraId="61C2A52A" w14:textId="77777777" w:rsidR="005B6BBD" w:rsidRDefault="005B6BBD" w:rsidP="005B6BBD"/>
          <w:p w14:paraId="5A7D9F5D" w14:textId="77777777" w:rsidR="005B6BBD" w:rsidRDefault="005B6BBD" w:rsidP="005B6BBD"/>
          <w:p w14:paraId="5AE89138" w14:textId="77777777" w:rsidR="005B6BBD" w:rsidRDefault="005B6BBD" w:rsidP="005B6BBD"/>
          <w:p w14:paraId="1EDA451F" w14:textId="77777777" w:rsidR="005B6BBD" w:rsidRDefault="005B6BBD" w:rsidP="005B6BBD"/>
          <w:p w14:paraId="5FF94540" w14:textId="77777777" w:rsidR="005B6BBD" w:rsidRPr="005B6BBD" w:rsidRDefault="005B6BBD" w:rsidP="005B6BBD"/>
          <w:p w14:paraId="35A0E4D2" w14:textId="0A9F0FC1" w:rsidR="00A602AF" w:rsidRPr="005B6BBD" w:rsidRDefault="005B6BBD" w:rsidP="005B6BBD">
            <w:pPr>
              <w:pStyle w:val="Heading1"/>
            </w:pPr>
            <w:r w:rsidRPr="005B6BBD">
              <w:t>Cholsey</w:t>
            </w:r>
            <w:r>
              <w:t xml:space="preserve"> Parish Council</w:t>
            </w:r>
            <w:r w:rsidRPr="005B6BBD">
              <w:t xml:space="preserve"> Community Consultation</w:t>
            </w:r>
            <w:r w:rsidRPr="00A840BD">
              <w:rPr>
                <w:noProof/>
                <w:lang w:val="en-GB" w:bidi="en-GB"/>
              </w:rPr>
              <w:t xml:space="preserve"> </w:t>
            </w:r>
          </w:p>
        </w:tc>
      </w:tr>
      <w:tr w:rsidR="009B2968" w:rsidRPr="00A840BD" w14:paraId="46EC17B5" w14:textId="77777777" w:rsidTr="00A07DCE">
        <w:trPr>
          <w:trHeight w:val="1576"/>
        </w:trPr>
        <w:tc>
          <w:tcPr>
            <w:tcW w:w="9350" w:type="dxa"/>
            <w:gridSpan w:val="2"/>
          </w:tcPr>
          <w:p w14:paraId="5B0416D0" w14:textId="7052E15E" w:rsidR="009B2968" w:rsidRPr="00A840BD" w:rsidRDefault="005B6BBD" w:rsidP="00A123DD">
            <w:pPr>
              <w:pStyle w:val="Heading3"/>
              <w:rPr>
                <w:noProof/>
                <w:lang w:val="en-GB"/>
              </w:rPr>
            </w:pPr>
            <w:r>
              <w:rPr>
                <w:noProof/>
                <w:lang w:val="en-GB"/>
              </w:rPr>
              <w:lastRenderedPageBreak/>
              <w:t>FOR</w:t>
            </w:r>
            <w:r w:rsidR="0071349D">
              <w:rPr>
                <w:noProof/>
                <w:lang w:val="en-GB"/>
              </w:rPr>
              <w:t>E</w:t>
            </w:r>
            <w:r>
              <w:rPr>
                <w:noProof/>
                <w:lang w:val="en-GB"/>
              </w:rPr>
              <w:t>W</w:t>
            </w:r>
            <w:r w:rsidR="0071349D">
              <w:rPr>
                <w:noProof/>
                <w:lang w:val="en-GB"/>
              </w:rPr>
              <w:t>O</w:t>
            </w:r>
            <w:r>
              <w:rPr>
                <w:noProof/>
                <w:lang w:val="en-GB"/>
              </w:rPr>
              <w:t>RD</w:t>
            </w:r>
          </w:p>
        </w:tc>
      </w:tr>
      <w:tr w:rsidR="009B2968" w:rsidRPr="00A840BD" w14:paraId="0E7517A4" w14:textId="77777777" w:rsidTr="00A07DCE">
        <w:trPr>
          <w:trHeight w:val="8256"/>
        </w:trPr>
        <w:tc>
          <w:tcPr>
            <w:tcW w:w="4675" w:type="dxa"/>
          </w:tcPr>
          <w:p w14:paraId="6A56550A" w14:textId="422093B4" w:rsidR="009B2968" w:rsidRPr="00A840BD" w:rsidRDefault="005B6BBD" w:rsidP="00E832AC">
            <w:pPr>
              <w:pStyle w:val="Heading5"/>
              <w:rPr>
                <w:noProof/>
                <w:lang w:val="en-GB"/>
              </w:rPr>
            </w:pPr>
            <w:r>
              <w:rPr>
                <w:noProof/>
                <w:lang w:val="en-GB"/>
              </w:rPr>
              <w:t>by Dr Stephen Head</w:t>
            </w:r>
          </w:p>
          <w:p w14:paraId="739D9301" w14:textId="76CF2CBD" w:rsidR="00A123DD" w:rsidRPr="00A840BD" w:rsidRDefault="00A123DD" w:rsidP="00A123DD">
            <w:pPr>
              <w:pStyle w:val="Text"/>
              <w:rPr>
                <w:noProof/>
                <w:lang w:val="en-GB"/>
              </w:rPr>
            </w:pPr>
          </w:p>
          <w:p w14:paraId="7F1D7729" w14:textId="49941946" w:rsidR="009B2968" w:rsidRPr="00CD4AFD" w:rsidRDefault="007E5747" w:rsidP="009B72D4">
            <w:pPr>
              <w:pStyle w:val="Text"/>
              <w:rPr>
                <w:noProof/>
                <w:lang w:val="en-GB"/>
              </w:rPr>
            </w:pPr>
            <w:r w:rsidRPr="00CD4AFD">
              <w:rPr>
                <w:noProof/>
                <w:lang w:val="en-GB"/>
              </w:rPr>
              <w:t>As a long term Cholsey resident I am delighted that the Mend the Gap programme can be active in our area.  Cholsey is a classic south Oxfordshire parish “with its feet in the clay and its head in the chalk”</w:t>
            </w:r>
            <w:r w:rsidR="007F5B09" w:rsidRPr="00CD4AFD">
              <w:rPr>
                <w:noProof/>
                <w:lang w:val="en-GB"/>
              </w:rPr>
              <w:t xml:space="preserve"> and we have a rich mix of habitats and species.  In a time of severe wildlife decline and prospective climate change, the scheme provides a wonderful opportunity to take stock of what we have, to plan to maintain and improve it, and undertake new habitat creation projects fit for the future.</w:t>
            </w:r>
          </w:p>
        </w:tc>
        <w:tc>
          <w:tcPr>
            <w:tcW w:w="4675" w:type="dxa"/>
            <w:vMerge w:val="restart"/>
            <w:vAlign w:val="bottom"/>
          </w:tcPr>
          <w:p w14:paraId="28714C05" w14:textId="7CE46F09" w:rsidR="009B2968" w:rsidRPr="00A840BD" w:rsidDel="007F5B09" w:rsidRDefault="007F5B09" w:rsidP="007F5B09">
            <w:pPr>
              <w:pStyle w:val="Imagecaption"/>
              <w:ind w:left="0"/>
              <w:rPr>
                <w:del w:id="0" w:author="Author"/>
                <w:noProof/>
                <w:lang w:val="en-GB"/>
              </w:rPr>
            </w:pPr>
            <w:ins w:id="1" w:author="Author">
              <w:r>
                <w:rPr>
                  <w:i w:val="0"/>
                  <w:noProof/>
                  <w:lang w:val="en-GB"/>
                </w:rPr>
                <w:drawing>
                  <wp:anchor distT="0" distB="0" distL="114300" distR="114300" simplePos="0" relativeHeight="251717632" behindDoc="1" locked="0" layoutInCell="1" allowOverlap="1" wp14:anchorId="33B606BD" wp14:editId="63D663FB">
                    <wp:simplePos x="0" y="0"/>
                    <wp:positionH relativeFrom="column">
                      <wp:posOffset>-1037590</wp:posOffset>
                    </wp:positionH>
                    <wp:positionV relativeFrom="paragraph">
                      <wp:posOffset>-1812290</wp:posOffset>
                    </wp:positionV>
                    <wp:extent cx="2335530" cy="3550920"/>
                    <wp:effectExtent l="0" t="0" r="7620" b="0"/>
                    <wp:wrapTight wrapText="bothSides">
                      <wp:wrapPolygon edited="0">
                        <wp:start x="0" y="0"/>
                        <wp:lineTo x="0" y="21438"/>
                        <wp:lineTo x="21494" y="21438"/>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5530" cy="3550920"/>
                            </a:xfrm>
                            <a:prstGeom prst="rect">
                              <a:avLst/>
                            </a:prstGeom>
                            <a:noFill/>
                          </pic:spPr>
                        </pic:pic>
                      </a:graphicData>
                    </a:graphic>
                    <wp14:sizeRelH relativeFrom="page">
                      <wp14:pctWidth>0</wp14:pctWidth>
                    </wp14:sizeRelH>
                    <wp14:sizeRelV relativeFrom="page">
                      <wp14:pctHeight>0</wp14:pctHeight>
                    </wp14:sizeRelV>
                  </wp:anchor>
                </w:drawing>
              </w:r>
            </w:ins>
          </w:p>
          <w:p w14:paraId="1D7E137E" w14:textId="66D4BB80" w:rsidR="00211CE6" w:rsidRPr="00A840BD" w:rsidRDefault="005B6BBD" w:rsidP="007F5B09">
            <w:pPr>
              <w:pStyle w:val="Imagecaption"/>
              <w:rPr>
                <w:noProof/>
                <w:lang w:val="en-GB"/>
              </w:rPr>
            </w:pPr>
            <w:r>
              <w:rPr>
                <w:noProof/>
                <w:lang w:val="en-GB"/>
              </w:rPr>
              <w:t xml:space="preserve">Dr Stephen Head </w:t>
            </w:r>
          </w:p>
          <w:p w14:paraId="08BE7AAE" w14:textId="6635A6CC" w:rsidR="00211CE6" w:rsidRPr="00A840BD" w:rsidRDefault="00211CE6" w:rsidP="00211CE6">
            <w:pPr>
              <w:pStyle w:val="Imagecaption"/>
              <w:rPr>
                <w:noProof/>
                <w:lang w:val="en-GB"/>
              </w:rPr>
            </w:pPr>
          </w:p>
        </w:tc>
      </w:tr>
      <w:tr w:rsidR="009B2968" w:rsidRPr="00A840BD" w14:paraId="04A3D434" w14:textId="77777777" w:rsidTr="00A07DCE">
        <w:trPr>
          <w:trHeight w:val="2750"/>
        </w:trPr>
        <w:tc>
          <w:tcPr>
            <w:tcW w:w="4675" w:type="dxa"/>
            <w:vAlign w:val="center"/>
          </w:tcPr>
          <w:p w14:paraId="3D18AB6C" w14:textId="20E5AB37" w:rsidR="009B2968" w:rsidRPr="00A840BD" w:rsidRDefault="009B2968" w:rsidP="009B2968">
            <w:pPr>
              <w:rPr>
                <w:noProof/>
                <w:lang w:val="en-GB"/>
              </w:rPr>
            </w:pPr>
          </w:p>
        </w:tc>
        <w:tc>
          <w:tcPr>
            <w:tcW w:w="4675" w:type="dxa"/>
            <w:vMerge/>
          </w:tcPr>
          <w:p w14:paraId="76751497" w14:textId="77777777" w:rsidR="009B2968" w:rsidRPr="00A840BD" w:rsidRDefault="009B2968">
            <w:pPr>
              <w:rPr>
                <w:noProof/>
                <w:lang w:val="en-GB"/>
              </w:rPr>
            </w:pPr>
          </w:p>
        </w:tc>
      </w:tr>
    </w:tbl>
    <w:p w14:paraId="1C107F5F" w14:textId="77777777" w:rsidR="009B2968" w:rsidRPr="00A840BD" w:rsidRDefault="009B2968">
      <w:pPr>
        <w:rPr>
          <w:noProof/>
          <w:lang w:val="en-GB"/>
        </w:rPr>
      </w:pPr>
    </w:p>
    <w:p w14:paraId="3FF326FE" w14:textId="77777777" w:rsidR="00211CE6" w:rsidRPr="00A840BD" w:rsidRDefault="00211CE6" w:rsidP="00211CE6">
      <w:pPr>
        <w:pStyle w:val="GraphicAnchor"/>
        <w:rPr>
          <w:noProof/>
          <w:lang w:val="en-GB"/>
        </w:rPr>
      </w:pPr>
    </w:p>
    <w:p w14:paraId="6E2BC30D" w14:textId="77777777" w:rsidR="00CE7F24" w:rsidRPr="00A840BD" w:rsidRDefault="00CE7F24" w:rsidP="00211CE6">
      <w:pPr>
        <w:pStyle w:val="GraphicAnchor"/>
        <w:rPr>
          <w:noProof/>
          <w:lang w:val="en-GB"/>
        </w:rPr>
      </w:pPr>
    </w:p>
    <w:p w14:paraId="1FE6AF54" w14:textId="77777777" w:rsidR="00CE7F24" w:rsidRPr="00A840BD" w:rsidRDefault="00CE7F24" w:rsidP="00211CE6">
      <w:pPr>
        <w:pStyle w:val="GraphicAnchor"/>
        <w:rPr>
          <w:noProof/>
          <w:sz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79"/>
        <w:gridCol w:w="779"/>
        <w:gridCol w:w="6232"/>
        <w:gridCol w:w="780"/>
        <w:gridCol w:w="780"/>
      </w:tblGrid>
      <w:tr w:rsidR="00211CE6" w:rsidRPr="00A840BD" w14:paraId="224B39C6" w14:textId="77777777" w:rsidTr="00A07DCE">
        <w:trPr>
          <w:trHeight w:val="6115"/>
        </w:trPr>
        <w:tc>
          <w:tcPr>
            <w:tcW w:w="9350" w:type="dxa"/>
            <w:gridSpan w:val="5"/>
          </w:tcPr>
          <w:p w14:paraId="6FE0E8AD" w14:textId="77777777" w:rsidR="00211CE6" w:rsidRPr="00A840BD" w:rsidRDefault="00C3007A">
            <w:pPr>
              <w:rPr>
                <w:noProof/>
                <w:lang w:val="en-GB"/>
              </w:rPr>
            </w:pPr>
            <w:r w:rsidRPr="00A840BD">
              <w:rPr>
                <w:noProof/>
                <w:lang w:val="en-GB" w:bidi="en-GB"/>
              </w:rPr>
              <w:lastRenderedPageBreak/>
              <w:drawing>
                <wp:anchor distT="0" distB="0" distL="114300" distR="114300" simplePos="0" relativeHeight="251675648" behindDoc="1" locked="0" layoutInCell="1" allowOverlap="1" wp14:anchorId="247EC410" wp14:editId="7E468FE6">
                  <wp:simplePos x="0" y="0"/>
                  <wp:positionH relativeFrom="column">
                    <wp:posOffset>373075</wp:posOffset>
                  </wp:positionH>
                  <wp:positionV relativeFrom="paragraph">
                    <wp:posOffset>129540</wp:posOffset>
                  </wp:positionV>
                  <wp:extent cx="5193792" cy="3671971"/>
                  <wp:effectExtent l="0" t="0" r="6985"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3792" cy="3671971"/>
                          </a:xfrm>
                          <a:prstGeom prst="rect">
                            <a:avLst/>
                          </a:prstGeom>
                        </pic:spPr>
                      </pic:pic>
                    </a:graphicData>
                  </a:graphic>
                  <wp14:sizeRelH relativeFrom="page">
                    <wp14:pctWidth>0</wp14:pctWidth>
                  </wp14:sizeRelH>
                  <wp14:sizeRelV relativeFrom="page">
                    <wp14:pctHeight>0</wp14:pctHeight>
                  </wp14:sizeRelV>
                </wp:anchor>
              </w:drawing>
            </w:r>
          </w:p>
        </w:tc>
      </w:tr>
      <w:tr w:rsidR="00211CE6" w:rsidRPr="00A840BD" w14:paraId="5DF048C8" w14:textId="77777777" w:rsidTr="00A07DCE">
        <w:trPr>
          <w:trHeight w:val="7294"/>
        </w:trPr>
        <w:tc>
          <w:tcPr>
            <w:tcW w:w="779" w:type="dxa"/>
          </w:tcPr>
          <w:p w14:paraId="3AF41D66" w14:textId="77777777" w:rsidR="00211CE6" w:rsidRPr="00A840BD" w:rsidRDefault="00211CE6">
            <w:pPr>
              <w:rPr>
                <w:noProof/>
                <w:lang w:val="en-GB"/>
              </w:rPr>
            </w:pPr>
          </w:p>
        </w:tc>
        <w:tc>
          <w:tcPr>
            <w:tcW w:w="779" w:type="dxa"/>
            <w:tcBorders>
              <w:top w:val="single" w:sz="48" w:space="0" w:color="E2B80F" w:themeColor="accent1"/>
            </w:tcBorders>
            <w:shd w:val="clear" w:color="auto" w:fill="FFFFFF" w:themeFill="background1"/>
          </w:tcPr>
          <w:p w14:paraId="42189BEF" w14:textId="77777777" w:rsidR="00211CE6" w:rsidRPr="00A840BD" w:rsidRDefault="00211CE6">
            <w:pPr>
              <w:rPr>
                <w:noProof/>
                <w:lang w:val="en-GB"/>
              </w:rPr>
            </w:pPr>
          </w:p>
        </w:tc>
        <w:tc>
          <w:tcPr>
            <w:tcW w:w="6232" w:type="dxa"/>
            <w:tcBorders>
              <w:top w:val="single" w:sz="48" w:space="0" w:color="E2B80F" w:themeColor="accent1"/>
            </w:tcBorders>
            <w:shd w:val="clear" w:color="auto" w:fill="FFFFFF" w:themeFill="background1"/>
            <w:vAlign w:val="center"/>
          </w:tcPr>
          <w:p w14:paraId="4522FD69" w14:textId="6D6F6FCD" w:rsidR="00211CE6" w:rsidRPr="00A840BD" w:rsidRDefault="005B6BBD" w:rsidP="00211CE6">
            <w:pPr>
              <w:pStyle w:val="Heading3"/>
              <w:rPr>
                <w:noProof/>
                <w:lang w:val="en-GB"/>
              </w:rPr>
            </w:pPr>
            <w:r>
              <w:rPr>
                <w:noProof/>
                <w:lang w:val="en-GB"/>
              </w:rPr>
              <w:t>Consultation structure</w:t>
            </w:r>
          </w:p>
          <w:p w14:paraId="6A6079F6" w14:textId="77777777" w:rsidR="00211CE6" w:rsidRPr="00A840BD" w:rsidRDefault="00A64F96" w:rsidP="00211CE6">
            <w:pPr>
              <w:pStyle w:val="Text"/>
              <w:jc w:val="center"/>
              <w:rPr>
                <w:noProof/>
                <w:lang w:val="en-GB"/>
              </w:rPr>
            </w:pPr>
            <w:r w:rsidRPr="00A840BD">
              <w:rPr>
                <w:noProof/>
                <w:lang w:val="en-GB" w:bidi="en-GB"/>
              </w:rPr>
              <mc:AlternateContent>
                <mc:Choice Requires="wps">
                  <w:drawing>
                    <wp:inline distT="0" distB="0" distL="0" distR="0" wp14:anchorId="2D038251" wp14:editId="7AAB2282">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1"/>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1E70E6B"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" fillcolor="#e2b80f [3204]" stroked="f" strokeweight="2pt">
                      <v:stroke miterlimit="4"/>
                      <v:textbox style="mso-fit-shape-to-text:t" inset="3pt,3pt,3pt,3pt"/>
                      <w10:anchorlock/>
                    </v:rect>
                  </w:pict>
                </mc:Fallback>
              </mc:AlternateContent>
            </w:r>
          </w:p>
          <w:p w14:paraId="1233C3E3" w14:textId="77777777" w:rsidR="00211CE6" w:rsidRPr="00A840BD" w:rsidRDefault="00211CE6" w:rsidP="00211CE6">
            <w:pPr>
              <w:pStyle w:val="Text"/>
              <w:rPr>
                <w:noProof/>
                <w:lang w:val="en-GB"/>
              </w:rPr>
            </w:pPr>
          </w:p>
          <w:p w14:paraId="0E771193" w14:textId="13CD2306" w:rsidR="00211CE6" w:rsidRDefault="005B6BBD" w:rsidP="005B6BBD">
            <w:pPr>
              <w:pStyle w:val="Text"/>
              <w:rPr>
                <w:noProof/>
                <w:lang w:val="en-GB"/>
              </w:rPr>
            </w:pPr>
            <w:r>
              <w:rPr>
                <w:noProof/>
                <w:lang w:val="en-GB"/>
              </w:rPr>
              <w:t>The consultation was held at the Cholsey Pavilion</w:t>
            </w:r>
            <w:r w:rsidR="002C5ED9">
              <w:rPr>
                <w:noProof/>
                <w:lang w:val="en-GB"/>
              </w:rPr>
              <w:t xml:space="preserve"> on </w:t>
            </w:r>
            <w:r w:rsidR="002C5ED9" w:rsidRPr="00251841">
              <w:rPr>
                <w:noProof/>
                <w:lang w:val="en-GB"/>
              </w:rPr>
              <w:t>12th October 2023</w:t>
            </w:r>
            <w:r>
              <w:rPr>
                <w:noProof/>
                <w:lang w:val="en-GB"/>
              </w:rPr>
              <w:t xml:space="preserve"> and promoted locally using email, social media and word of mouth.</w:t>
            </w:r>
          </w:p>
          <w:p w14:paraId="27DE8F57" w14:textId="77777777" w:rsidR="005B6BBD" w:rsidRDefault="005B6BBD" w:rsidP="005B6BBD">
            <w:pPr>
              <w:pStyle w:val="Text"/>
              <w:rPr>
                <w:noProof/>
                <w:lang w:val="en-GB"/>
              </w:rPr>
            </w:pPr>
          </w:p>
          <w:p w14:paraId="1519382C" w14:textId="68DBB170" w:rsidR="005B6BBD" w:rsidRPr="00A840BD" w:rsidRDefault="005B6BBD" w:rsidP="005B6BBD">
            <w:pPr>
              <w:pStyle w:val="Text"/>
              <w:rPr>
                <w:noProof/>
                <w:lang w:val="en-GB"/>
              </w:rPr>
            </w:pPr>
            <w:r>
              <w:rPr>
                <w:noProof/>
                <w:lang w:val="en-GB"/>
              </w:rPr>
              <w:t xml:space="preserve">The following document summarises the </w:t>
            </w:r>
            <w:r w:rsidR="00251841">
              <w:rPr>
                <w:noProof/>
                <w:lang w:val="en-GB"/>
              </w:rPr>
              <w:t xml:space="preserve">feedback that we had from the </w:t>
            </w:r>
            <w:r w:rsidR="00CD4AFD">
              <w:rPr>
                <w:noProof/>
                <w:lang w:val="en-GB"/>
              </w:rPr>
              <w:t>31</w:t>
            </w:r>
            <w:r w:rsidR="00251841">
              <w:rPr>
                <w:noProof/>
                <w:lang w:val="en-GB"/>
              </w:rPr>
              <w:t xml:space="preserve"> local people that attended, this is not meant to be a formal delivery document but a summary of the points of view of members of the local community.</w:t>
            </w:r>
          </w:p>
          <w:p w14:paraId="08E9E483" w14:textId="77777777" w:rsidR="002366C9" w:rsidRPr="00A840BD" w:rsidRDefault="002366C9" w:rsidP="00211CE6">
            <w:pPr>
              <w:pStyle w:val="Text"/>
              <w:rPr>
                <w:noProof/>
                <w:lang w:val="en-GB"/>
              </w:rPr>
            </w:pPr>
          </w:p>
          <w:p w14:paraId="0FF01A3C" w14:textId="0F5A7327" w:rsidR="002366C9" w:rsidRPr="00A840BD" w:rsidRDefault="002366C9" w:rsidP="002366C9">
            <w:pPr>
              <w:pStyle w:val="Text"/>
              <w:jc w:val="center"/>
              <w:rPr>
                <w:noProof/>
                <w:lang w:val="en-GB"/>
              </w:rPr>
            </w:pPr>
          </w:p>
        </w:tc>
        <w:tc>
          <w:tcPr>
            <w:tcW w:w="780" w:type="dxa"/>
            <w:tcBorders>
              <w:top w:val="single" w:sz="48" w:space="0" w:color="E2B80F" w:themeColor="accent1"/>
            </w:tcBorders>
            <w:shd w:val="clear" w:color="auto" w:fill="FFFFFF" w:themeFill="background1"/>
          </w:tcPr>
          <w:p w14:paraId="092B1C75" w14:textId="77777777" w:rsidR="00211CE6" w:rsidRPr="00A840BD" w:rsidRDefault="00211CE6">
            <w:pPr>
              <w:rPr>
                <w:noProof/>
                <w:lang w:val="en-GB"/>
              </w:rPr>
            </w:pPr>
          </w:p>
        </w:tc>
        <w:tc>
          <w:tcPr>
            <w:tcW w:w="780" w:type="dxa"/>
          </w:tcPr>
          <w:p w14:paraId="55EF71DF" w14:textId="77777777" w:rsidR="00211CE6" w:rsidRPr="00A840BD" w:rsidRDefault="00211CE6">
            <w:pPr>
              <w:rPr>
                <w:noProof/>
                <w:lang w:val="en-GB"/>
              </w:rPr>
            </w:pPr>
          </w:p>
        </w:tc>
      </w:tr>
    </w:tbl>
    <w:p w14:paraId="66251983" w14:textId="77777777" w:rsidR="00211CE6" w:rsidRPr="00A840BD" w:rsidRDefault="00211CE6">
      <w:pPr>
        <w:rPr>
          <w:noProof/>
          <w:lang w:val="en-GB"/>
        </w:rPr>
      </w:pPr>
    </w:p>
    <w:p w14:paraId="5D3C11FF" w14:textId="77777777" w:rsidR="000359D1" w:rsidRDefault="000359D1">
      <w:pPr>
        <w:rPr>
          <w:noProof/>
          <w:lang w:val="en-GB"/>
        </w:rPr>
      </w:pPr>
    </w:p>
    <w:p w14:paraId="3380EB85" w14:textId="77777777" w:rsidR="00251841" w:rsidRDefault="00251841" w:rsidP="00251841">
      <w:pPr>
        <w:pStyle w:val="Heading1"/>
        <w:rPr>
          <w:noProof/>
          <w:color w:val="000000" w:themeColor="text1"/>
          <w:sz w:val="44"/>
          <w:szCs w:val="36"/>
          <w:lang w:val="en-GB"/>
        </w:rPr>
      </w:pPr>
    </w:p>
    <w:p w14:paraId="07DCD027" w14:textId="453C4070" w:rsidR="00251841" w:rsidRPr="00251841" w:rsidRDefault="00251841" w:rsidP="00251841">
      <w:pPr>
        <w:pStyle w:val="Heading1"/>
        <w:rPr>
          <w:noProof/>
          <w:color w:val="000000" w:themeColor="text1"/>
          <w:sz w:val="44"/>
          <w:szCs w:val="36"/>
          <w:lang w:val="en-GB"/>
        </w:rPr>
      </w:pPr>
      <w:r w:rsidRPr="00251841">
        <w:rPr>
          <w:noProof/>
          <w:color w:val="000000" w:themeColor="text1"/>
          <w:sz w:val="44"/>
          <w:szCs w:val="36"/>
          <w:lang w:val="en-GB"/>
        </w:rPr>
        <w:t>Outline of the event held</w:t>
      </w:r>
    </w:p>
    <w:p w14:paraId="2F155AFE" w14:textId="677DB67E" w:rsidR="00251841" w:rsidRPr="00251841" w:rsidRDefault="00251841" w:rsidP="00251841">
      <w:pPr>
        <w:rPr>
          <w:noProof/>
          <w:lang w:val="en-GB"/>
        </w:rPr>
      </w:pPr>
      <w:r w:rsidRPr="00251841">
        <w:rPr>
          <w:noProof/>
          <w:lang w:val="en-GB"/>
        </w:rPr>
        <w:t>Meeting Date</w:t>
      </w:r>
      <w:r>
        <w:rPr>
          <w:noProof/>
          <w:lang w:val="en-GB"/>
        </w:rPr>
        <w:t xml:space="preserve"> </w:t>
      </w:r>
      <w:r w:rsidRPr="00251841">
        <w:rPr>
          <w:noProof/>
          <w:lang w:val="en-GB"/>
        </w:rPr>
        <w:t xml:space="preserve">12th October 2023 </w:t>
      </w:r>
    </w:p>
    <w:p w14:paraId="61508A94" w14:textId="77777777" w:rsidR="00251841" w:rsidRPr="00251841" w:rsidRDefault="00251841" w:rsidP="00251841">
      <w:pPr>
        <w:rPr>
          <w:noProof/>
          <w:lang w:val="en-GB"/>
        </w:rPr>
      </w:pPr>
    </w:p>
    <w:p w14:paraId="5A13AF00" w14:textId="704B5E40" w:rsidR="00251841" w:rsidRPr="00251841" w:rsidRDefault="00251841" w:rsidP="00251841">
      <w:pPr>
        <w:rPr>
          <w:noProof/>
          <w:lang w:val="en-GB"/>
        </w:rPr>
      </w:pPr>
      <w:r w:rsidRPr="00251841">
        <w:rPr>
          <w:noProof/>
          <w:lang w:val="en-GB"/>
        </w:rPr>
        <w:t xml:space="preserve">Meeting Time </w:t>
      </w:r>
      <w:r>
        <w:rPr>
          <w:noProof/>
          <w:lang w:val="en-GB"/>
        </w:rPr>
        <w:t xml:space="preserve"> </w:t>
      </w:r>
      <w:r w:rsidRPr="00251841">
        <w:rPr>
          <w:noProof/>
          <w:lang w:val="en-GB"/>
        </w:rPr>
        <w:t xml:space="preserve">19.00-21.00 </w:t>
      </w:r>
    </w:p>
    <w:p w14:paraId="402D7336" w14:textId="77777777" w:rsidR="00251841" w:rsidRPr="00251841" w:rsidRDefault="00251841" w:rsidP="00251841">
      <w:pPr>
        <w:rPr>
          <w:noProof/>
          <w:lang w:val="en-GB"/>
        </w:rPr>
      </w:pPr>
    </w:p>
    <w:p w14:paraId="5DB93E4E" w14:textId="0E52E04C" w:rsidR="00251841" w:rsidRPr="00251841" w:rsidRDefault="00251841" w:rsidP="00251841">
      <w:pPr>
        <w:rPr>
          <w:noProof/>
          <w:lang w:val="en-GB"/>
        </w:rPr>
      </w:pPr>
      <w:r w:rsidRPr="00251841">
        <w:rPr>
          <w:noProof/>
          <w:lang w:val="en-GB"/>
        </w:rPr>
        <w:t xml:space="preserve">Meeting Location </w:t>
      </w:r>
      <w:r>
        <w:rPr>
          <w:noProof/>
          <w:lang w:val="en-GB"/>
        </w:rPr>
        <w:t xml:space="preserve"> </w:t>
      </w:r>
      <w:r w:rsidRPr="00251841">
        <w:rPr>
          <w:noProof/>
          <w:lang w:val="en-GB"/>
        </w:rPr>
        <w:t xml:space="preserve">Cholsey </w:t>
      </w:r>
      <w:r>
        <w:rPr>
          <w:noProof/>
          <w:lang w:val="en-GB"/>
        </w:rPr>
        <w:t>Pavilion</w:t>
      </w:r>
    </w:p>
    <w:p w14:paraId="26981C9D" w14:textId="77777777" w:rsidR="00251841" w:rsidRPr="00251841" w:rsidRDefault="00251841" w:rsidP="00251841">
      <w:pPr>
        <w:rPr>
          <w:noProof/>
          <w:lang w:val="en-GB"/>
        </w:rPr>
      </w:pPr>
    </w:p>
    <w:p w14:paraId="10A9A63B" w14:textId="2BA50331" w:rsidR="00251841" w:rsidRPr="00251841" w:rsidRDefault="00251841" w:rsidP="00251841">
      <w:pPr>
        <w:rPr>
          <w:noProof/>
          <w:lang w:val="en-GB"/>
        </w:rPr>
      </w:pPr>
      <w:r w:rsidRPr="00251841">
        <w:rPr>
          <w:noProof/>
          <w:lang w:val="en-GB"/>
        </w:rPr>
        <w:t xml:space="preserve">Audience </w:t>
      </w:r>
      <w:r>
        <w:rPr>
          <w:noProof/>
          <w:lang w:val="en-GB"/>
        </w:rPr>
        <w:t xml:space="preserve"> </w:t>
      </w:r>
      <w:r w:rsidR="00F465DC">
        <w:rPr>
          <w:noProof/>
          <w:lang w:val="en-GB"/>
        </w:rPr>
        <w:t>People</w:t>
      </w:r>
      <w:r w:rsidR="00F465DC" w:rsidRPr="00251841">
        <w:rPr>
          <w:noProof/>
          <w:lang w:val="en-GB"/>
        </w:rPr>
        <w:t xml:space="preserve"> </w:t>
      </w:r>
      <w:r w:rsidRPr="00251841">
        <w:rPr>
          <w:noProof/>
          <w:lang w:val="en-GB"/>
        </w:rPr>
        <w:t xml:space="preserve">from the local community </w:t>
      </w:r>
    </w:p>
    <w:p w14:paraId="29AB8B6B" w14:textId="77777777" w:rsidR="00251841" w:rsidRDefault="00251841" w:rsidP="00251841">
      <w:pPr>
        <w:rPr>
          <w:noProof/>
          <w:lang w:val="en-GB"/>
        </w:rPr>
      </w:pPr>
    </w:p>
    <w:p w14:paraId="43FEB6C0" w14:textId="6C68FDAA" w:rsidR="00251841" w:rsidRDefault="00251841" w:rsidP="00251841">
      <w:pPr>
        <w:rPr>
          <w:noProof/>
          <w:lang w:val="en-GB"/>
        </w:rPr>
      </w:pPr>
      <w:r w:rsidRPr="00251841">
        <w:rPr>
          <w:noProof/>
          <w:lang w:val="en-GB"/>
        </w:rPr>
        <w:t xml:space="preserve">AIM: </w:t>
      </w:r>
      <w:r w:rsidR="00F465DC">
        <w:rPr>
          <w:noProof/>
          <w:lang w:val="en-GB"/>
        </w:rPr>
        <w:t xml:space="preserve">To inform and consult the communities of Cholsey and neighbouring parishes and </w:t>
      </w:r>
      <w:r w:rsidRPr="00251841">
        <w:rPr>
          <w:noProof/>
          <w:lang w:val="en-GB"/>
        </w:rPr>
        <w:t xml:space="preserve">put a proposal together </w:t>
      </w:r>
      <w:r w:rsidR="00F465DC">
        <w:rPr>
          <w:noProof/>
          <w:lang w:val="en-GB"/>
        </w:rPr>
        <w:t xml:space="preserve">for </w:t>
      </w:r>
      <w:r w:rsidRPr="00251841">
        <w:rPr>
          <w:noProof/>
          <w:lang w:val="en-GB"/>
        </w:rPr>
        <w:t xml:space="preserve">the Mend the Gap Programme </w:t>
      </w:r>
    </w:p>
    <w:p w14:paraId="5047D760" w14:textId="77777777" w:rsidR="00251841" w:rsidRDefault="00251841" w:rsidP="00251841">
      <w:pPr>
        <w:rPr>
          <w:noProof/>
          <w:lang w:val="en-GB"/>
        </w:rPr>
      </w:pPr>
    </w:p>
    <w:p w14:paraId="575ACF18" w14:textId="35106036" w:rsidR="00251841" w:rsidRPr="00251841" w:rsidRDefault="00251841" w:rsidP="00251841">
      <w:pPr>
        <w:pStyle w:val="Heading2"/>
        <w:rPr>
          <w:noProof/>
          <w:lang w:val="en-GB"/>
        </w:rPr>
      </w:pPr>
      <w:r w:rsidRPr="00251841">
        <w:rPr>
          <w:noProof/>
          <w:lang w:val="en-GB"/>
        </w:rPr>
        <w:t xml:space="preserve">AGENDA </w:t>
      </w:r>
    </w:p>
    <w:p w14:paraId="6A3BC775" w14:textId="77777777" w:rsidR="00251841" w:rsidRPr="00251841" w:rsidRDefault="00251841" w:rsidP="00251841">
      <w:pPr>
        <w:rPr>
          <w:noProof/>
          <w:lang w:val="en-GB"/>
        </w:rPr>
      </w:pPr>
    </w:p>
    <w:p w14:paraId="68F9C214" w14:textId="27337AE8" w:rsidR="00251841" w:rsidRPr="00251841" w:rsidRDefault="00251841" w:rsidP="00251841">
      <w:pPr>
        <w:rPr>
          <w:noProof/>
          <w:lang w:val="en-GB"/>
        </w:rPr>
      </w:pPr>
      <w:r w:rsidRPr="00251841">
        <w:rPr>
          <w:noProof/>
          <w:lang w:val="en-GB"/>
        </w:rPr>
        <w:t xml:space="preserve">7.20 Welcome </w:t>
      </w:r>
      <w:r>
        <w:rPr>
          <w:noProof/>
          <w:lang w:val="en-GB"/>
        </w:rPr>
        <w:t xml:space="preserve">from </w:t>
      </w:r>
      <w:r w:rsidRPr="00251841">
        <w:rPr>
          <w:noProof/>
          <w:lang w:val="en-GB"/>
        </w:rPr>
        <w:t>Vicky Beardall-Richards</w:t>
      </w:r>
    </w:p>
    <w:p w14:paraId="10D687D3" w14:textId="57C24FCD" w:rsidR="00251841" w:rsidRPr="00251841" w:rsidRDefault="00251841" w:rsidP="00251841">
      <w:pPr>
        <w:rPr>
          <w:noProof/>
          <w:lang w:val="en-GB"/>
        </w:rPr>
      </w:pPr>
      <w:r w:rsidRPr="00251841">
        <w:rPr>
          <w:noProof/>
          <w:lang w:val="en-GB"/>
        </w:rPr>
        <w:t xml:space="preserve">7.25 Introduction to Mend the Gap (10 mins) Ruth Staples-Rolfe Mend the Gap programme manager </w:t>
      </w:r>
    </w:p>
    <w:p w14:paraId="112569CB" w14:textId="77777777" w:rsidR="00251841" w:rsidRPr="00251841" w:rsidRDefault="00251841" w:rsidP="00251841">
      <w:pPr>
        <w:rPr>
          <w:noProof/>
          <w:lang w:val="en-GB"/>
        </w:rPr>
      </w:pPr>
      <w:r w:rsidRPr="00251841">
        <w:rPr>
          <w:noProof/>
          <w:lang w:val="en-GB"/>
        </w:rPr>
        <w:t xml:space="preserve">7.35 Introduction to the consultation (5mins) </w:t>
      </w:r>
    </w:p>
    <w:p w14:paraId="378FEF6E" w14:textId="27E12235" w:rsidR="00251841" w:rsidRPr="00251841" w:rsidRDefault="00251841" w:rsidP="00251841">
      <w:pPr>
        <w:rPr>
          <w:noProof/>
          <w:lang w:val="en-GB"/>
        </w:rPr>
      </w:pPr>
      <w:r w:rsidRPr="00251841">
        <w:rPr>
          <w:noProof/>
          <w:lang w:val="en-GB"/>
        </w:rPr>
        <w:t xml:space="preserve">Refreshments </w:t>
      </w:r>
    </w:p>
    <w:p w14:paraId="2F1E031D" w14:textId="02EA1D87" w:rsidR="00251841" w:rsidRPr="00251841" w:rsidRDefault="00251841" w:rsidP="00251841">
      <w:pPr>
        <w:rPr>
          <w:noProof/>
          <w:lang w:val="en-GB"/>
        </w:rPr>
      </w:pPr>
      <w:r w:rsidRPr="00251841">
        <w:rPr>
          <w:noProof/>
          <w:lang w:val="en-GB"/>
        </w:rPr>
        <w:t xml:space="preserve">8.35 Conclusion </w:t>
      </w:r>
      <w:r>
        <w:rPr>
          <w:noProof/>
          <w:lang w:val="en-GB"/>
        </w:rPr>
        <w:t xml:space="preserve">led by </w:t>
      </w:r>
      <w:r w:rsidRPr="00251841">
        <w:rPr>
          <w:noProof/>
          <w:lang w:val="en-GB"/>
        </w:rPr>
        <w:t xml:space="preserve">Dr Steve Head </w:t>
      </w:r>
    </w:p>
    <w:p w14:paraId="2D2CC2B3" w14:textId="6A7B8873" w:rsidR="00251841" w:rsidRPr="00251841" w:rsidRDefault="00251841" w:rsidP="00251841">
      <w:pPr>
        <w:rPr>
          <w:noProof/>
          <w:lang w:val="en-GB"/>
        </w:rPr>
      </w:pPr>
      <w:r w:rsidRPr="00251841">
        <w:rPr>
          <w:noProof/>
          <w:lang w:val="en-GB"/>
        </w:rPr>
        <w:t xml:space="preserve">Sum up what we have learnt from the consultation and what our next steps might be </w:t>
      </w:r>
    </w:p>
    <w:p w14:paraId="29109BFD" w14:textId="202E9DC4" w:rsidR="00251841" w:rsidRPr="00251841" w:rsidRDefault="00251841" w:rsidP="00251841">
      <w:pPr>
        <w:rPr>
          <w:noProof/>
          <w:lang w:val="en-GB"/>
        </w:rPr>
      </w:pPr>
      <w:r w:rsidRPr="00251841">
        <w:rPr>
          <w:noProof/>
          <w:lang w:val="en-GB"/>
        </w:rPr>
        <w:t>8.50 Closing comment Vicky Beardall-Richards</w:t>
      </w:r>
    </w:p>
    <w:p w14:paraId="7D3D0C14" w14:textId="77777777" w:rsidR="00251841" w:rsidRPr="00251841" w:rsidRDefault="00251841" w:rsidP="00251841">
      <w:pPr>
        <w:rPr>
          <w:noProof/>
          <w:lang w:val="en-GB"/>
        </w:rPr>
      </w:pPr>
      <w:r w:rsidRPr="00251841">
        <w:rPr>
          <w:noProof/>
          <w:lang w:val="en-GB"/>
        </w:rPr>
        <w:t xml:space="preserve">9pm Finish  </w:t>
      </w:r>
    </w:p>
    <w:p w14:paraId="2A054CEF" w14:textId="77777777" w:rsidR="00251841" w:rsidRPr="00251841" w:rsidRDefault="00251841" w:rsidP="00251841">
      <w:pPr>
        <w:rPr>
          <w:noProof/>
          <w:lang w:val="en-GB"/>
        </w:rPr>
      </w:pPr>
    </w:p>
    <w:p w14:paraId="2865356E" w14:textId="77777777" w:rsidR="00251841" w:rsidRPr="00251841" w:rsidRDefault="00251841" w:rsidP="00251841">
      <w:pPr>
        <w:rPr>
          <w:noProof/>
          <w:lang w:val="en-GB"/>
        </w:rPr>
      </w:pPr>
      <w:r w:rsidRPr="00251841">
        <w:rPr>
          <w:noProof/>
          <w:lang w:val="en-GB"/>
        </w:rPr>
        <w:t xml:space="preserve"> </w:t>
      </w:r>
    </w:p>
    <w:p w14:paraId="4DBF972D" w14:textId="77777777" w:rsidR="00251841" w:rsidRPr="00251841" w:rsidRDefault="00251841" w:rsidP="00251841">
      <w:pPr>
        <w:rPr>
          <w:noProof/>
          <w:lang w:val="en-GB"/>
        </w:rPr>
      </w:pPr>
    </w:p>
    <w:p w14:paraId="4A17677F" w14:textId="77777777" w:rsidR="00251841" w:rsidRPr="00251841" w:rsidRDefault="00251841" w:rsidP="00251841">
      <w:pPr>
        <w:rPr>
          <w:noProof/>
          <w:lang w:val="en-GB"/>
        </w:rPr>
      </w:pPr>
      <w:r w:rsidRPr="00251841">
        <w:rPr>
          <w:noProof/>
          <w:lang w:val="en-GB"/>
        </w:rPr>
        <w:t xml:space="preserve"> </w:t>
      </w:r>
    </w:p>
    <w:p w14:paraId="7EEA5E48" w14:textId="77777777" w:rsidR="00251841" w:rsidRPr="00251841" w:rsidRDefault="00251841" w:rsidP="00251841">
      <w:pPr>
        <w:rPr>
          <w:noProof/>
          <w:lang w:val="en-GB"/>
        </w:rPr>
      </w:pPr>
    </w:p>
    <w:p w14:paraId="002FE69F" w14:textId="77777777" w:rsidR="00251841" w:rsidRPr="00251841" w:rsidRDefault="00251841" w:rsidP="00251841">
      <w:pPr>
        <w:rPr>
          <w:noProof/>
          <w:lang w:val="en-GB"/>
        </w:rPr>
      </w:pPr>
      <w:r w:rsidRPr="00251841">
        <w:rPr>
          <w:noProof/>
          <w:lang w:val="en-GB"/>
        </w:rPr>
        <w:t xml:space="preserve"> </w:t>
      </w:r>
    </w:p>
    <w:p w14:paraId="48AF1BFB" w14:textId="77777777" w:rsidR="00251841" w:rsidRPr="00251841" w:rsidRDefault="00251841" w:rsidP="00251841">
      <w:pPr>
        <w:rPr>
          <w:noProof/>
          <w:lang w:val="en-GB"/>
        </w:rPr>
      </w:pPr>
    </w:p>
    <w:p w14:paraId="154225CB" w14:textId="732F3FBF" w:rsidR="00251841" w:rsidRDefault="00251841">
      <w:pPr>
        <w:rPr>
          <w:noProof/>
          <w:lang w:val="en-GB"/>
        </w:rPr>
      </w:pPr>
      <w:r>
        <w:rPr>
          <w:noProof/>
          <w:lang w:val="en-GB"/>
        </w:rPr>
        <w:br w:type="page"/>
      </w:r>
    </w:p>
    <w:p w14:paraId="40D475F4" w14:textId="30692E7E" w:rsidR="00251841" w:rsidRDefault="00251841" w:rsidP="00251841">
      <w:pPr>
        <w:pStyle w:val="Heading1"/>
        <w:rPr>
          <w:rStyle w:val="eop"/>
          <w:rFonts w:ascii="Calibri" w:hAnsi="Calibri" w:cs="Calibri"/>
        </w:rPr>
      </w:pPr>
      <w:r>
        <w:rPr>
          <w:rStyle w:val="normaltextrun"/>
          <w:rFonts w:ascii="Calibri" w:hAnsi="Calibri" w:cs="Calibri"/>
        </w:rPr>
        <w:lastRenderedPageBreak/>
        <w:t>Where are sites of wildlife interest and why?</w:t>
      </w:r>
      <w:r>
        <w:rPr>
          <w:rStyle w:val="eop"/>
          <w:rFonts w:ascii="Calibri" w:hAnsi="Calibri" w:cs="Calibri"/>
        </w:rPr>
        <w:t> </w:t>
      </w:r>
    </w:p>
    <w:p w14:paraId="505B61A0" w14:textId="6016125C" w:rsidR="0091369A" w:rsidRPr="002C5ED9" w:rsidRDefault="0091369A" w:rsidP="0091369A">
      <w:pPr>
        <w:pStyle w:val="Text"/>
        <w:rPr>
          <w:i/>
          <w:iCs/>
          <w:noProof/>
          <w:sz w:val="24"/>
          <w:szCs w:val="24"/>
          <w:lang w:val="en-GB"/>
        </w:rPr>
      </w:pPr>
      <w:r w:rsidRPr="002C5ED9">
        <w:rPr>
          <w:i/>
          <w:iCs/>
          <w:noProof/>
          <w:sz w:val="24"/>
          <w:szCs w:val="24"/>
          <w:lang w:val="en-GB"/>
        </w:rPr>
        <w:t xml:space="preserve">The following </w:t>
      </w:r>
      <w:r w:rsidR="002C5ED9" w:rsidRPr="002C5ED9">
        <w:rPr>
          <w:i/>
          <w:iCs/>
          <w:noProof/>
          <w:sz w:val="24"/>
          <w:szCs w:val="24"/>
          <w:lang w:val="en-GB"/>
        </w:rPr>
        <w:t xml:space="preserve">table </w:t>
      </w:r>
      <w:r w:rsidRPr="002C5ED9">
        <w:rPr>
          <w:i/>
          <w:iCs/>
          <w:noProof/>
          <w:sz w:val="24"/>
          <w:szCs w:val="24"/>
          <w:lang w:val="en-GB"/>
        </w:rPr>
        <w:t xml:space="preserve">summarises the feedback that we had from the </w:t>
      </w:r>
      <w:r w:rsidR="00CD4AFD">
        <w:rPr>
          <w:i/>
          <w:iCs/>
          <w:noProof/>
          <w:sz w:val="24"/>
          <w:szCs w:val="24"/>
          <w:lang w:val="en-GB"/>
        </w:rPr>
        <w:t>31</w:t>
      </w:r>
      <w:r w:rsidRPr="002C5ED9">
        <w:rPr>
          <w:i/>
          <w:iCs/>
          <w:noProof/>
          <w:sz w:val="24"/>
          <w:szCs w:val="24"/>
          <w:lang w:val="en-GB"/>
        </w:rPr>
        <w:t xml:space="preserve"> local people that attended, this is not meant to be a formal delivery document but a summary of the points of view of members of the local community.</w:t>
      </w:r>
    </w:p>
    <w:p w14:paraId="4F73672B" w14:textId="77777777" w:rsidR="00251841" w:rsidRDefault="00251841" w:rsidP="00251841"/>
    <w:tbl>
      <w:tblPr>
        <w:tblStyle w:val="TableGrid"/>
        <w:tblW w:w="0" w:type="auto"/>
        <w:tblLook w:val="04A0" w:firstRow="1" w:lastRow="0" w:firstColumn="1" w:lastColumn="0" w:noHBand="0" w:noVBand="1"/>
      </w:tblPr>
      <w:tblGrid>
        <w:gridCol w:w="594"/>
        <w:gridCol w:w="4182"/>
        <w:gridCol w:w="4586"/>
      </w:tblGrid>
      <w:tr w:rsidR="00251841" w:rsidRPr="0091369A" w14:paraId="6E93C1A8" w14:textId="77777777" w:rsidTr="00251841">
        <w:tc>
          <w:tcPr>
            <w:tcW w:w="594" w:type="dxa"/>
          </w:tcPr>
          <w:p w14:paraId="318F73F4" w14:textId="77777777" w:rsidR="00251841" w:rsidRPr="0091369A" w:rsidRDefault="00251841" w:rsidP="00251841">
            <w:pPr>
              <w:rPr>
                <w:b/>
                <w:bCs/>
              </w:rPr>
            </w:pPr>
          </w:p>
        </w:tc>
        <w:tc>
          <w:tcPr>
            <w:tcW w:w="4182" w:type="dxa"/>
          </w:tcPr>
          <w:p w14:paraId="1BD6B5C8" w14:textId="0C284C52" w:rsidR="00251841" w:rsidRPr="0091369A" w:rsidRDefault="00251841" w:rsidP="00251841">
            <w:pPr>
              <w:rPr>
                <w:b/>
                <w:bCs/>
              </w:rPr>
            </w:pPr>
            <w:r w:rsidRPr="0091369A">
              <w:rPr>
                <w:b/>
                <w:bCs/>
              </w:rPr>
              <w:t>Site of interest</w:t>
            </w:r>
          </w:p>
        </w:tc>
        <w:tc>
          <w:tcPr>
            <w:tcW w:w="4586" w:type="dxa"/>
          </w:tcPr>
          <w:p w14:paraId="676025B7" w14:textId="2FA303D4" w:rsidR="00251841" w:rsidRPr="0091369A" w:rsidRDefault="00251841" w:rsidP="00251841">
            <w:pPr>
              <w:rPr>
                <w:b/>
                <w:bCs/>
              </w:rPr>
            </w:pPr>
            <w:r w:rsidRPr="0091369A">
              <w:rPr>
                <w:b/>
                <w:bCs/>
              </w:rPr>
              <w:t>Reason for interest</w:t>
            </w:r>
          </w:p>
        </w:tc>
      </w:tr>
      <w:tr w:rsidR="00251841" w14:paraId="1E011C30" w14:textId="77777777" w:rsidTr="00251841">
        <w:tc>
          <w:tcPr>
            <w:tcW w:w="594" w:type="dxa"/>
          </w:tcPr>
          <w:p w14:paraId="3579449D" w14:textId="77777777" w:rsidR="00251841" w:rsidRDefault="00251841" w:rsidP="00251841"/>
        </w:tc>
        <w:tc>
          <w:tcPr>
            <w:tcW w:w="4182" w:type="dxa"/>
          </w:tcPr>
          <w:p w14:paraId="3CCA9AEF" w14:textId="2B8AE368" w:rsidR="00251841" w:rsidRDefault="00251841" w:rsidP="00251841">
            <w:r>
              <w:t>Moulseford Viaduct</w:t>
            </w:r>
          </w:p>
        </w:tc>
        <w:tc>
          <w:tcPr>
            <w:tcW w:w="4586" w:type="dxa"/>
          </w:tcPr>
          <w:p w14:paraId="084A1B2C" w14:textId="3EB079D4" w:rsidR="00251841" w:rsidRDefault="00251841" w:rsidP="00251841">
            <w:r>
              <w:t>Otters sighted near here</w:t>
            </w:r>
          </w:p>
        </w:tc>
      </w:tr>
      <w:tr w:rsidR="00251841" w14:paraId="6BFC2491" w14:textId="77777777" w:rsidTr="00251841">
        <w:tc>
          <w:tcPr>
            <w:tcW w:w="594" w:type="dxa"/>
          </w:tcPr>
          <w:p w14:paraId="2BA30F91" w14:textId="77777777" w:rsidR="00251841" w:rsidRDefault="00251841" w:rsidP="00251841"/>
        </w:tc>
        <w:tc>
          <w:tcPr>
            <w:tcW w:w="4182" w:type="dxa"/>
          </w:tcPr>
          <w:p w14:paraId="68090C1F" w14:textId="4DC2214C" w:rsidR="00251841" w:rsidRDefault="003F24C0" w:rsidP="00251841">
            <w:r>
              <w:t>Cholsey Marsh Nature Reserve</w:t>
            </w:r>
          </w:p>
        </w:tc>
        <w:tc>
          <w:tcPr>
            <w:tcW w:w="4586" w:type="dxa"/>
          </w:tcPr>
          <w:p w14:paraId="2998F502" w14:textId="42A0D270" w:rsidR="00251841" w:rsidRDefault="003F24C0" w:rsidP="00251841">
            <w:r>
              <w:t>Desmoulin whirl snail and birds</w:t>
            </w:r>
          </w:p>
        </w:tc>
      </w:tr>
      <w:tr w:rsidR="00251841" w14:paraId="559F8110" w14:textId="77777777" w:rsidTr="00251841">
        <w:tc>
          <w:tcPr>
            <w:tcW w:w="594" w:type="dxa"/>
          </w:tcPr>
          <w:p w14:paraId="4313BC85" w14:textId="77777777" w:rsidR="00251841" w:rsidRDefault="00251841" w:rsidP="00251841"/>
        </w:tc>
        <w:tc>
          <w:tcPr>
            <w:tcW w:w="4182" w:type="dxa"/>
          </w:tcPr>
          <w:p w14:paraId="5B3EFA7A" w14:textId="5678E692" w:rsidR="00251841" w:rsidRDefault="003F24C0" w:rsidP="00251841">
            <w:r>
              <w:t>Westfield Road and surrounding fields</w:t>
            </w:r>
          </w:p>
        </w:tc>
        <w:tc>
          <w:tcPr>
            <w:tcW w:w="4586" w:type="dxa"/>
          </w:tcPr>
          <w:p w14:paraId="67341F3E" w14:textId="6E530511" w:rsidR="00251841" w:rsidRDefault="003F24C0" w:rsidP="00251841">
            <w:r>
              <w:t>Hares</w:t>
            </w:r>
          </w:p>
        </w:tc>
      </w:tr>
      <w:tr w:rsidR="00251841" w14:paraId="03F15DF8" w14:textId="77777777" w:rsidTr="00251841">
        <w:tc>
          <w:tcPr>
            <w:tcW w:w="594" w:type="dxa"/>
          </w:tcPr>
          <w:p w14:paraId="63272019" w14:textId="77777777" w:rsidR="00251841" w:rsidRDefault="00251841" w:rsidP="00251841"/>
        </w:tc>
        <w:tc>
          <w:tcPr>
            <w:tcW w:w="4182" w:type="dxa"/>
          </w:tcPr>
          <w:p w14:paraId="3F4A055B" w14:textId="41C8E98C" w:rsidR="00251841" w:rsidRDefault="003F24C0" w:rsidP="00251841">
            <w:r>
              <w:t>Brick sheds</w:t>
            </w:r>
          </w:p>
        </w:tc>
        <w:tc>
          <w:tcPr>
            <w:tcW w:w="4586" w:type="dxa"/>
          </w:tcPr>
          <w:p w14:paraId="6F073E63" w14:textId="4E20428E" w:rsidR="00251841" w:rsidRDefault="003F24C0" w:rsidP="00251841">
            <w:r>
              <w:t>Barn owls</w:t>
            </w:r>
          </w:p>
        </w:tc>
      </w:tr>
      <w:tr w:rsidR="00251841" w14:paraId="32C48F33" w14:textId="77777777" w:rsidTr="007E5747">
        <w:trPr>
          <w:trHeight w:val="934"/>
        </w:trPr>
        <w:tc>
          <w:tcPr>
            <w:tcW w:w="594" w:type="dxa"/>
          </w:tcPr>
          <w:p w14:paraId="5DAEAC43" w14:textId="77777777" w:rsidR="00251841" w:rsidRDefault="00251841" w:rsidP="00251841"/>
        </w:tc>
        <w:tc>
          <w:tcPr>
            <w:tcW w:w="4182" w:type="dxa"/>
          </w:tcPr>
          <w:p w14:paraId="27844C6A" w14:textId="337076A7" w:rsidR="00251841" w:rsidRDefault="003F24C0" w:rsidP="00251841">
            <w:r>
              <w:t>Chalk streams connecting villages (Amwell)</w:t>
            </w:r>
          </w:p>
          <w:p w14:paraId="70644513" w14:textId="77777777" w:rsidR="003F24C0" w:rsidDel="00F465DC" w:rsidRDefault="003F24C0" w:rsidP="00F465DC">
            <w:pPr>
              <w:rPr>
                <w:del w:id="2" w:author="Author"/>
              </w:rPr>
            </w:pPr>
            <w:r>
              <w:t>Wetland mosaics</w:t>
            </w:r>
          </w:p>
          <w:p w14:paraId="762769A7" w14:textId="593E4F1A" w:rsidR="003F24C0" w:rsidRDefault="003F24C0" w:rsidP="00251841"/>
        </w:tc>
        <w:tc>
          <w:tcPr>
            <w:tcW w:w="4586" w:type="dxa"/>
          </w:tcPr>
          <w:p w14:paraId="111376E3" w14:textId="064D8765" w:rsidR="00251841" w:rsidRDefault="003F24C0" w:rsidP="00251841">
            <w:r>
              <w:t xml:space="preserve">Voles, weasels, brown </w:t>
            </w:r>
            <w:r w:rsidR="002C5ED9">
              <w:t>trout,</w:t>
            </w:r>
            <w:r>
              <w:t xml:space="preserve"> and signal crayfish</w:t>
            </w:r>
          </w:p>
        </w:tc>
      </w:tr>
      <w:tr w:rsidR="00251841" w14:paraId="21F73F0F" w14:textId="77777777" w:rsidTr="00251841">
        <w:tc>
          <w:tcPr>
            <w:tcW w:w="594" w:type="dxa"/>
          </w:tcPr>
          <w:p w14:paraId="39B65BDD" w14:textId="77777777" w:rsidR="00251841" w:rsidRDefault="00251841" w:rsidP="00251841"/>
        </w:tc>
        <w:tc>
          <w:tcPr>
            <w:tcW w:w="4182" w:type="dxa"/>
          </w:tcPr>
          <w:p w14:paraId="4EEBF7B1" w14:textId="6E376029" w:rsidR="00251841" w:rsidRDefault="003F24C0" w:rsidP="00251841">
            <w:r>
              <w:t>Lollington Hill</w:t>
            </w:r>
          </w:p>
        </w:tc>
        <w:tc>
          <w:tcPr>
            <w:tcW w:w="4586" w:type="dxa"/>
          </w:tcPr>
          <w:p w14:paraId="23EEF9F0" w14:textId="44F32A1F" w:rsidR="00251841" w:rsidRDefault="003F24C0" w:rsidP="00251841">
            <w:r>
              <w:t>Birds</w:t>
            </w:r>
            <w:r w:rsidR="00F465DC">
              <w:t>, butterflies</w:t>
            </w:r>
          </w:p>
        </w:tc>
      </w:tr>
      <w:tr w:rsidR="00251841" w14:paraId="07C2EEE2" w14:textId="77777777" w:rsidTr="00251841">
        <w:tc>
          <w:tcPr>
            <w:tcW w:w="594" w:type="dxa"/>
          </w:tcPr>
          <w:p w14:paraId="253AF83E" w14:textId="77777777" w:rsidR="00251841" w:rsidRDefault="00251841" w:rsidP="00251841"/>
        </w:tc>
        <w:tc>
          <w:tcPr>
            <w:tcW w:w="4182" w:type="dxa"/>
          </w:tcPr>
          <w:p w14:paraId="48650D0C" w14:textId="7DB514DA" w:rsidR="00251841" w:rsidRDefault="003F24C0" w:rsidP="00251841">
            <w:r>
              <w:t>Cholsey Churchyard</w:t>
            </w:r>
          </w:p>
        </w:tc>
        <w:tc>
          <w:tcPr>
            <w:tcW w:w="4586" w:type="dxa"/>
          </w:tcPr>
          <w:p w14:paraId="62523B89" w14:textId="6F779873" w:rsidR="00251841" w:rsidRDefault="003F24C0" w:rsidP="00251841">
            <w:r>
              <w:t>Butterflies</w:t>
            </w:r>
          </w:p>
        </w:tc>
      </w:tr>
      <w:tr w:rsidR="003F24C0" w14:paraId="086BEED1" w14:textId="77777777" w:rsidTr="00251841">
        <w:tc>
          <w:tcPr>
            <w:tcW w:w="594" w:type="dxa"/>
          </w:tcPr>
          <w:p w14:paraId="402BF1FF" w14:textId="77777777" w:rsidR="003F24C0" w:rsidRDefault="003F24C0" w:rsidP="00251841"/>
        </w:tc>
        <w:tc>
          <w:tcPr>
            <w:tcW w:w="4182" w:type="dxa"/>
          </w:tcPr>
          <w:p w14:paraId="70EF9741" w14:textId="12781A52" w:rsidR="003F24C0" w:rsidRDefault="003F24C0" w:rsidP="00251841">
            <w:r>
              <w:t>Aston reedbeds</w:t>
            </w:r>
          </w:p>
        </w:tc>
        <w:tc>
          <w:tcPr>
            <w:tcW w:w="4586" w:type="dxa"/>
          </w:tcPr>
          <w:p w14:paraId="328A8DBA" w14:textId="530CB172" w:rsidR="003F24C0" w:rsidRDefault="003F24C0" w:rsidP="00251841">
            <w:r>
              <w:t>Over 50 years of harvest mice records</w:t>
            </w:r>
          </w:p>
        </w:tc>
      </w:tr>
      <w:tr w:rsidR="003F24C0" w14:paraId="64C1DB7C" w14:textId="77777777" w:rsidTr="00251841">
        <w:tc>
          <w:tcPr>
            <w:tcW w:w="594" w:type="dxa"/>
          </w:tcPr>
          <w:p w14:paraId="43069BDB" w14:textId="77777777" w:rsidR="003F24C0" w:rsidRDefault="003F24C0" w:rsidP="00251841"/>
        </w:tc>
        <w:tc>
          <w:tcPr>
            <w:tcW w:w="4182" w:type="dxa"/>
          </w:tcPr>
          <w:p w14:paraId="6F9600FD" w14:textId="67AB8367" w:rsidR="003F24C0" w:rsidRDefault="003F24C0" w:rsidP="00251841">
            <w:r>
              <w:t>The Lees (the long ditch) conservation area</w:t>
            </w:r>
          </w:p>
        </w:tc>
        <w:tc>
          <w:tcPr>
            <w:tcW w:w="4586" w:type="dxa"/>
          </w:tcPr>
          <w:p w14:paraId="68B0E158" w14:textId="3B9F8487" w:rsidR="003F24C0" w:rsidRDefault="003F24C0" w:rsidP="00251841">
            <w:r>
              <w:t xml:space="preserve">Water vole, lapwing, </w:t>
            </w:r>
          </w:p>
        </w:tc>
      </w:tr>
      <w:tr w:rsidR="003F24C0" w14:paraId="203E057F" w14:textId="77777777" w:rsidTr="00251841">
        <w:tc>
          <w:tcPr>
            <w:tcW w:w="594" w:type="dxa"/>
          </w:tcPr>
          <w:p w14:paraId="53509A70" w14:textId="77777777" w:rsidR="003F24C0" w:rsidRDefault="003F24C0" w:rsidP="00251841"/>
        </w:tc>
        <w:tc>
          <w:tcPr>
            <w:tcW w:w="4182" w:type="dxa"/>
          </w:tcPr>
          <w:p w14:paraId="5641AED3" w14:textId="0DE90521" w:rsidR="003F24C0" w:rsidRDefault="003F24C0" w:rsidP="00251841">
            <w:r>
              <w:t xml:space="preserve">Blewberry hill </w:t>
            </w:r>
          </w:p>
        </w:tc>
        <w:tc>
          <w:tcPr>
            <w:tcW w:w="4586" w:type="dxa"/>
          </w:tcPr>
          <w:p w14:paraId="30DCC353" w14:textId="3F768860" w:rsidR="003F24C0" w:rsidRDefault="003F24C0" w:rsidP="00251841">
            <w:r>
              <w:t>chalk grassland</w:t>
            </w:r>
          </w:p>
        </w:tc>
      </w:tr>
      <w:tr w:rsidR="003F24C0" w14:paraId="0C5476D4" w14:textId="77777777" w:rsidTr="00251841">
        <w:tc>
          <w:tcPr>
            <w:tcW w:w="594" w:type="dxa"/>
          </w:tcPr>
          <w:p w14:paraId="7E8DBF8B" w14:textId="77777777" w:rsidR="003F24C0" w:rsidRDefault="003F24C0" w:rsidP="00251841"/>
        </w:tc>
        <w:tc>
          <w:tcPr>
            <w:tcW w:w="4182" w:type="dxa"/>
          </w:tcPr>
          <w:p w14:paraId="1EFA403E" w14:textId="33DB4613" w:rsidR="003F24C0" w:rsidRDefault="003F24C0" w:rsidP="00251841">
            <w:r>
              <w:t>South Moreton</w:t>
            </w:r>
          </w:p>
        </w:tc>
        <w:tc>
          <w:tcPr>
            <w:tcW w:w="4586" w:type="dxa"/>
          </w:tcPr>
          <w:p w14:paraId="017F5109" w14:textId="093192CE" w:rsidR="003F24C0" w:rsidRDefault="003F24C0" w:rsidP="00251841">
            <w:r>
              <w:t>Lapwing on grassland</w:t>
            </w:r>
          </w:p>
        </w:tc>
      </w:tr>
      <w:tr w:rsidR="003F24C0" w14:paraId="16C442F3" w14:textId="77777777" w:rsidTr="00251841">
        <w:tc>
          <w:tcPr>
            <w:tcW w:w="594" w:type="dxa"/>
          </w:tcPr>
          <w:p w14:paraId="65693FC5" w14:textId="77777777" w:rsidR="003F24C0" w:rsidRDefault="003F24C0" w:rsidP="00251841"/>
        </w:tc>
        <w:tc>
          <w:tcPr>
            <w:tcW w:w="4182" w:type="dxa"/>
          </w:tcPr>
          <w:p w14:paraId="11C053F1" w14:textId="69363DC6" w:rsidR="003F24C0" w:rsidRDefault="003F24C0" w:rsidP="00251841">
            <w:r>
              <w:t xml:space="preserve">Manor farm </w:t>
            </w:r>
          </w:p>
        </w:tc>
        <w:tc>
          <w:tcPr>
            <w:tcW w:w="4586" w:type="dxa"/>
          </w:tcPr>
          <w:p w14:paraId="1A610332" w14:textId="28A7FB4B" w:rsidR="003F24C0" w:rsidRDefault="003F24C0" w:rsidP="00251841">
            <w:r>
              <w:t>Barn owls</w:t>
            </w:r>
          </w:p>
        </w:tc>
      </w:tr>
      <w:tr w:rsidR="003F24C0" w14:paraId="240BF277" w14:textId="77777777" w:rsidTr="00251841">
        <w:tc>
          <w:tcPr>
            <w:tcW w:w="594" w:type="dxa"/>
          </w:tcPr>
          <w:p w14:paraId="0F692253" w14:textId="77777777" w:rsidR="003F24C0" w:rsidRDefault="003F24C0" w:rsidP="00251841"/>
        </w:tc>
        <w:tc>
          <w:tcPr>
            <w:tcW w:w="4182" w:type="dxa"/>
          </w:tcPr>
          <w:p w14:paraId="4F568EA3" w14:textId="6F9391E4" w:rsidR="003F24C0" w:rsidRDefault="003F24C0" w:rsidP="00251841">
            <w:r>
              <w:t>Bow bridge</w:t>
            </w:r>
          </w:p>
        </w:tc>
        <w:tc>
          <w:tcPr>
            <w:tcW w:w="4586" w:type="dxa"/>
          </w:tcPr>
          <w:p w14:paraId="46AADDCE" w14:textId="1B4B6A36" w:rsidR="003F24C0" w:rsidRDefault="003F24C0" w:rsidP="00251841">
            <w:r>
              <w:t>Woodland</w:t>
            </w:r>
          </w:p>
        </w:tc>
      </w:tr>
      <w:tr w:rsidR="003F24C0" w14:paraId="6F758AD5" w14:textId="77777777" w:rsidTr="00251841">
        <w:tc>
          <w:tcPr>
            <w:tcW w:w="594" w:type="dxa"/>
          </w:tcPr>
          <w:p w14:paraId="6BE77066" w14:textId="77777777" w:rsidR="003F24C0" w:rsidRDefault="003F24C0" w:rsidP="00251841"/>
        </w:tc>
        <w:tc>
          <w:tcPr>
            <w:tcW w:w="4182" w:type="dxa"/>
          </w:tcPr>
          <w:p w14:paraId="28CFF5BD" w14:textId="1E077ABA" w:rsidR="003F24C0" w:rsidRDefault="002C5ED9" w:rsidP="00251841">
            <w:r>
              <w:t>C</w:t>
            </w:r>
            <w:r w:rsidR="00F465DC">
              <w:t>a</w:t>
            </w:r>
            <w:r>
              <w:t>ps’</w:t>
            </w:r>
            <w:r w:rsidR="003F24C0">
              <w:t xml:space="preserve"> lane to the </w:t>
            </w:r>
            <w:r>
              <w:t>Thames River</w:t>
            </w:r>
          </w:p>
        </w:tc>
        <w:tc>
          <w:tcPr>
            <w:tcW w:w="4586" w:type="dxa"/>
          </w:tcPr>
          <w:p w14:paraId="4D1310BA" w14:textId="10ADF2C4" w:rsidR="003F24C0" w:rsidRDefault="003F24C0" w:rsidP="00251841">
            <w:r>
              <w:t>Rewilding meadow, rich with insects</w:t>
            </w:r>
          </w:p>
        </w:tc>
      </w:tr>
      <w:tr w:rsidR="003F24C0" w14:paraId="780B5B66" w14:textId="77777777" w:rsidTr="00251841">
        <w:tc>
          <w:tcPr>
            <w:tcW w:w="594" w:type="dxa"/>
          </w:tcPr>
          <w:p w14:paraId="5896987F" w14:textId="77777777" w:rsidR="003F24C0" w:rsidRDefault="003F24C0" w:rsidP="00251841"/>
        </w:tc>
        <w:tc>
          <w:tcPr>
            <w:tcW w:w="4182" w:type="dxa"/>
          </w:tcPr>
          <w:p w14:paraId="24652418" w14:textId="544F2064" w:rsidR="003F24C0" w:rsidRDefault="003F24C0" w:rsidP="00251841">
            <w:r>
              <w:t>Thames river</w:t>
            </w:r>
          </w:p>
        </w:tc>
        <w:tc>
          <w:tcPr>
            <w:tcW w:w="4586" w:type="dxa"/>
          </w:tcPr>
          <w:p w14:paraId="57266C08" w14:textId="133F57ED" w:rsidR="003F24C0" w:rsidRDefault="003F24C0" w:rsidP="00251841">
            <w:r>
              <w:t>Kingfisher, perch, Thames wood</w:t>
            </w:r>
          </w:p>
        </w:tc>
      </w:tr>
      <w:tr w:rsidR="00F465DC" w14:paraId="162F5741" w14:textId="77777777" w:rsidTr="00251841">
        <w:tc>
          <w:tcPr>
            <w:tcW w:w="594" w:type="dxa"/>
          </w:tcPr>
          <w:p w14:paraId="084B2EF9" w14:textId="77777777" w:rsidR="00F465DC" w:rsidRDefault="00F465DC" w:rsidP="00251841"/>
        </w:tc>
        <w:tc>
          <w:tcPr>
            <w:tcW w:w="4182" w:type="dxa"/>
          </w:tcPr>
          <w:p w14:paraId="4755C5C5" w14:textId="00EBA20F" w:rsidR="00F465DC" w:rsidRDefault="00F465DC" w:rsidP="00251841">
            <w:r>
              <w:t>River Meadow opposite Caps Lane</w:t>
            </w:r>
          </w:p>
        </w:tc>
        <w:tc>
          <w:tcPr>
            <w:tcW w:w="4586" w:type="dxa"/>
          </w:tcPr>
          <w:p w14:paraId="40910310" w14:textId="29DF2CE6" w:rsidR="00F465DC" w:rsidRDefault="00F465DC" w:rsidP="00251841">
            <w:r>
              <w:t>Exceptional grassland flora and butterflies</w:t>
            </w:r>
            <w:r w:rsidR="00CD4AFD">
              <w:t xml:space="preserve"> – </w:t>
            </w:r>
            <w:r w:rsidR="00DA13A6">
              <w:t>I think</w:t>
            </w:r>
            <w:r w:rsidR="00CD4AFD">
              <w:t xml:space="preserve"> this the same place as </w:t>
            </w:r>
            <w:r w:rsidR="00DA13A6">
              <w:t xml:space="preserve">two </w:t>
            </w:r>
            <w:r w:rsidR="00CD4AFD">
              <w:t>above?</w:t>
            </w:r>
          </w:p>
        </w:tc>
      </w:tr>
    </w:tbl>
    <w:p w14:paraId="3A4031AE" w14:textId="77777777" w:rsidR="00251841" w:rsidRDefault="00251841" w:rsidP="00251841"/>
    <w:p w14:paraId="57F8AAF8" w14:textId="4F6618FA" w:rsidR="00894536" w:rsidRPr="0001417F" w:rsidRDefault="00894536" w:rsidP="00251841">
      <w:pPr>
        <w:rPr>
          <w:color w:val="FF0000"/>
          <w:rPrChange w:id="3" w:author="Author">
            <w:rPr/>
          </w:rPrChange>
        </w:rPr>
      </w:pPr>
    </w:p>
    <w:p w14:paraId="76AD7626" w14:textId="327638DB" w:rsidR="00251841" w:rsidRDefault="00251841">
      <w:pPr>
        <w:rPr>
          <w:noProof/>
          <w:lang w:val="en-GB"/>
        </w:rPr>
      </w:pPr>
      <w:r>
        <w:rPr>
          <w:noProof/>
          <w:lang w:val="en-GB"/>
        </w:rPr>
        <w:br w:type="page"/>
      </w:r>
    </w:p>
    <w:p w14:paraId="6DAA0F78" w14:textId="77777777" w:rsidR="00251841" w:rsidRDefault="00251841" w:rsidP="00251841">
      <w:pPr>
        <w:pStyle w:val="Heading1"/>
      </w:pPr>
      <w:r>
        <w:rPr>
          <w:rStyle w:val="normaltextrun"/>
          <w:rFonts w:ascii="Calibri" w:hAnsi="Calibri" w:cs="Calibri"/>
        </w:rPr>
        <w:lastRenderedPageBreak/>
        <w:t>Where are there other sites of interest and why?</w:t>
      </w:r>
      <w:r>
        <w:rPr>
          <w:rStyle w:val="eop"/>
          <w:rFonts w:ascii="Calibri" w:hAnsi="Calibri" w:cs="Calibri"/>
        </w:rPr>
        <w:t> </w:t>
      </w:r>
    </w:p>
    <w:p w14:paraId="1F4DD7FD" w14:textId="1090B5F5" w:rsidR="002C5ED9" w:rsidRPr="002C5ED9" w:rsidRDefault="002C5ED9" w:rsidP="002C5ED9">
      <w:pPr>
        <w:pStyle w:val="Text"/>
        <w:rPr>
          <w:i/>
          <w:iCs/>
          <w:noProof/>
          <w:sz w:val="24"/>
          <w:szCs w:val="24"/>
          <w:lang w:val="en-GB"/>
        </w:rPr>
      </w:pPr>
      <w:r w:rsidRPr="002C5ED9">
        <w:rPr>
          <w:i/>
          <w:iCs/>
          <w:noProof/>
          <w:sz w:val="24"/>
          <w:szCs w:val="24"/>
          <w:lang w:val="en-GB"/>
        </w:rPr>
        <w:t xml:space="preserve">The following table summarises the feedback that we had from the </w:t>
      </w:r>
      <w:r w:rsidR="00CD4AFD">
        <w:rPr>
          <w:i/>
          <w:iCs/>
          <w:noProof/>
          <w:sz w:val="24"/>
          <w:szCs w:val="24"/>
          <w:lang w:val="en-GB"/>
        </w:rPr>
        <w:t>31</w:t>
      </w:r>
      <w:r w:rsidRPr="002C5ED9">
        <w:rPr>
          <w:i/>
          <w:iCs/>
          <w:noProof/>
          <w:sz w:val="24"/>
          <w:szCs w:val="24"/>
          <w:lang w:val="en-GB"/>
        </w:rPr>
        <w:t xml:space="preserve"> local people that attended, this is not meant to be a formal delivery document but a summary of the points of view of members of the local community.</w:t>
      </w:r>
    </w:p>
    <w:p w14:paraId="4400791F" w14:textId="77777777" w:rsidR="00894536" w:rsidRDefault="00894536">
      <w:pPr>
        <w:rPr>
          <w:noProof/>
          <w:lang w:val="en-GB"/>
        </w:rPr>
      </w:pPr>
    </w:p>
    <w:tbl>
      <w:tblPr>
        <w:tblStyle w:val="TableGrid"/>
        <w:tblW w:w="0" w:type="auto"/>
        <w:tblLook w:val="04A0" w:firstRow="1" w:lastRow="0" w:firstColumn="1" w:lastColumn="0" w:noHBand="0" w:noVBand="1"/>
      </w:tblPr>
      <w:tblGrid>
        <w:gridCol w:w="846"/>
        <w:gridCol w:w="3969"/>
        <w:gridCol w:w="4547"/>
      </w:tblGrid>
      <w:tr w:rsidR="00894536" w:rsidRPr="0091369A" w14:paraId="4F1A6A64" w14:textId="77777777" w:rsidTr="00894536">
        <w:tc>
          <w:tcPr>
            <w:tcW w:w="846" w:type="dxa"/>
          </w:tcPr>
          <w:p w14:paraId="379F52F7" w14:textId="77777777" w:rsidR="00894536" w:rsidRPr="0091369A" w:rsidRDefault="00894536">
            <w:pPr>
              <w:rPr>
                <w:b/>
                <w:bCs/>
                <w:noProof/>
                <w:lang w:val="en-GB"/>
              </w:rPr>
            </w:pPr>
          </w:p>
        </w:tc>
        <w:tc>
          <w:tcPr>
            <w:tcW w:w="3969" w:type="dxa"/>
          </w:tcPr>
          <w:p w14:paraId="5EB080AA" w14:textId="499E62DA" w:rsidR="00894536" w:rsidRPr="0091369A" w:rsidRDefault="00894536">
            <w:pPr>
              <w:rPr>
                <w:b/>
                <w:bCs/>
                <w:noProof/>
                <w:lang w:val="en-GB"/>
              </w:rPr>
            </w:pPr>
            <w:r w:rsidRPr="0091369A">
              <w:rPr>
                <w:b/>
                <w:bCs/>
                <w:noProof/>
                <w:lang w:val="en-GB"/>
              </w:rPr>
              <w:t>Site of interest</w:t>
            </w:r>
          </w:p>
        </w:tc>
        <w:tc>
          <w:tcPr>
            <w:tcW w:w="4547" w:type="dxa"/>
          </w:tcPr>
          <w:p w14:paraId="3444D133" w14:textId="2373E3C0" w:rsidR="00894536" w:rsidRPr="0091369A" w:rsidRDefault="00894536">
            <w:pPr>
              <w:rPr>
                <w:b/>
                <w:bCs/>
                <w:noProof/>
                <w:lang w:val="en-GB"/>
              </w:rPr>
            </w:pPr>
            <w:r w:rsidRPr="0091369A">
              <w:rPr>
                <w:b/>
                <w:bCs/>
                <w:noProof/>
                <w:lang w:val="en-GB"/>
              </w:rPr>
              <w:t>Why</w:t>
            </w:r>
          </w:p>
        </w:tc>
      </w:tr>
      <w:tr w:rsidR="00894536" w14:paraId="412CB1CD" w14:textId="77777777" w:rsidTr="00894536">
        <w:tc>
          <w:tcPr>
            <w:tcW w:w="846" w:type="dxa"/>
          </w:tcPr>
          <w:p w14:paraId="5C8FBF22" w14:textId="77777777" w:rsidR="00894536" w:rsidRDefault="00894536">
            <w:pPr>
              <w:rPr>
                <w:noProof/>
                <w:lang w:val="en-GB"/>
              </w:rPr>
            </w:pPr>
          </w:p>
        </w:tc>
        <w:tc>
          <w:tcPr>
            <w:tcW w:w="3969" w:type="dxa"/>
          </w:tcPr>
          <w:p w14:paraId="43706880" w14:textId="4ABF0D4A" w:rsidR="00894536" w:rsidRDefault="00894536">
            <w:pPr>
              <w:rPr>
                <w:noProof/>
                <w:lang w:val="en-GB"/>
              </w:rPr>
            </w:pPr>
            <w:r>
              <w:rPr>
                <w:noProof/>
                <w:lang w:val="en-GB"/>
              </w:rPr>
              <w:t>Thames and National trail</w:t>
            </w:r>
          </w:p>
        </w:tc>
        <w:tc>
          <w:tcPr>
            <w:tcW w:w="4547" w:type="dxa"/>
          </w:tcPr>
          <w:p w14:paraId="5DA08C83" w14:textId="77777777" w:rsidR="00894536" w:rsidRDefault="00894536">
            <w:pPr>
              <w:rPr>
                <w:noProof/>
                <w:lang w:val="en-GB"/>
              </w:rPr>
            </w:pPr>
            <w:r>
              <w:rPr>
                <w:noProof/>
                <w:lang w:val="en-GB"/>
              </w:rPr>
              <w:t xml:space="preserve">National trails with access to wider areas </w:t>
            </w:r>
          </w:p>
          <w:p w14:paraId="4A65DF19" w14:textId="55B87AE7" w:rsidR="00894536" w:rsidRDefault="00894536">
            <w:pPr>
              <w:rPr>
                <w:noProof/>
                <w:lang w:val="en-GB"/>
              </w:rPr>
            </w:pPr>
            <w:r>
              <w:rPr>
                <w:noProof/>
                <w:lang w:val="en-GB"/>
              </w:rPr>
              <w:t>WW2 pil</w:t>
            </w:r>
            <w:r w:rsidR="009C5DA1">
              <w:rPr>
                <w:noProof/>
                <w:lang w:val="en-GB"/>
              </w:rPr>
              <w:t>l</w:t>
            </w:r>
            <w:r>
              <w:rPr>
                <w:noProof/>
                <w:lang w:val="en-GB"/>
              </w:rPr>
              <w:t>boxes</w:t>
            </w:r>
          </w:p>
        </w:tc>
      </w:tr>
      <w:tr w:rsidR="00894536" w14:paraId="4C6C226B" w14:textId="77777777" w:rsidTr="00894536">
        <w:tc>
          <w:tcPr>
            <w:tcW w:w="846" w:type="dxa"/>
          </w:tcPr>
          <w:p w14:paraId="6961FF17" w14:textId="77777777" w:rsidR="00894536" w:rsidRDefault="00894536">
            <w:pPr>
              <w:rPr>
                <w:noProof/>
                <w:lang w:val="en-GB"/>
              </w:rPr>
            </w:pPr>
          </w:p>
        </w:tc>
        <w:tc>
          <w:tcPr>
            <w:tcW w:w="3969" w:type="dxa"/>
          </w:tcPr>
          <w:p w14:paraId="6AADD8A4" w14:textId="6EB5A2D9" w:rsidR="00894536" w:rsidRDefault="00894536">
            <w:pPr>
              <w:rPr>
                <w:noProof/>
                <w:lang w:val="en-GB"/>
              </w:rPr>
            </w:pPr>
            <w:r>
              <w:rPr>
                <w:noProof/>
                <w:lang w:val="en-GB"/>
              </w:rPr>
              <w:t>Ridgeway National trail</w:t>
            </w:r>
          </w:p>
        </w:tc>
        <w:tc>
          <w:tcPr>
            <w:tcW w:w="4547" w:type="dxa"/>
          </w:tcPr>
          <w:p w14:paraId="70EC33D1" w14:textId="23143F89" w:rsidR="00894536" w:rsidRDefault="00894536">
            <w:pPr>
              <w:rPr>
                <w:noProof/>
                <w:lang w:val="en-GB"/>
              </w:rPr>
            </w:pPr>
            <w:r>
              <w:rPr>
                <w:noProof/>
                <w:lang w:val="en-GB"/>
              </w:rPr>
              <w:t xml:space="preserve">National trails with access to wider areas </w:t>
            </w:r>
          </w:p>
          <w:p w14:paraId="2A5CFD3F" w14:textId="39BF09EA" w:rsidR="00894536" w:rsidRDefault="00894536">
            <w:pPr>
              <w:rPr>
                <w:noProof/>
                <w:lang w:val="en-GB"/>
              </w:rPr>
            </w:pPr>
            <w:r>
              <w:rPr>
                <w:noProof/>
                <w:lang w:val="en-GB"/>
              </w:rPr>
              <w:t>Access to Grimms ditch</w:t>
            </w:r>
          </w:p>
        </w:tc>
      </w:tr>
      <w:tr w:rsidR="00894536" w14:paraId="3D252F8B" w14:textId="77777777" w:rsidTr="00894536">
        <w:tc>
          <w:tcPr>
            <w:tcW w:w="846" w:type="dxa"/>
          </w:tcPr>
          <w:p w14:paraId="368FBF67" w14:textId="77777777" w:rsidR="00894536" w:rsidRDefault="00894536">
            <w:pPr>
              <w:rPr>
                <w:noProof/>
                <w:lang w:val="en-GB"/>
              </w:rPr>
            </w:pPr>
          </w:p>
        </w:tc>
        <w:tc>
          <w:tcPr>
            <w:tcW w:w="3969" w:type="dxa"/>
          </w:tcPr>
          <w:p w14:paraId="6B71361D" w14:textId="79859F56" w:rsidR="00894536" w:rsidRDefault="00894536">
            <w:pPr>
              <w:rPr>
                <w:noProof/>
                <w:lang w:val="en-GB"/>
              </w:rPr>
            </w:pPr>
            <w:r>
              <w:rPr>
                <w:noProof/>
                <w:lang w:val="en-GB"/>
              </w:rPr>
              <w:t>Lolling</w:t>
            </w:r>
            <w:r w:rsidR="00CD4AFD">
              <w:rPr>
                <w:noProof/>
                <w:lang w:val="en-GB"/>
              </w:rPr>
              <w:t>d</w:t>
            </w:r>
            <w:r>
              <w:rPr>
                <w:noProof/>
                <w:lang w:val="en-GB"/>
              </w:rPr>
              <w:t>on</w:t>
            </w:r>
          </w:p>
        </w:tc>
        <w:tc>
          <w:tcPr>
            <w:tcW w:w="4547" w:type="dxa"/>
          </w:tcPr>
          <w:p w14:paraId="4CAE7A4B" w14:textId="77777777" w:rsidR="00894536" w:rsidRDefault="00894536">
            <w:pPr>
              <w:rPr>
                <w:noProof/>
                <w:lang w:val="en-GB"/>
              </w:rPr>
            </w:pPr>
            <w:r>
              <w:rPr>
                <w:noProof/>
                <w:lang w:val="en-GB"/>
              </w:rPr>
              <w:t>Poets John Masefold</w:t>
            </w:r>
          </w:p>
          <w:p w14:paraId="393977CD" w14:textId="77777777" w:rsidR="00894536" w:rsidDel="00F465DC" w:rsidRDefault="00894536">
            <w:pPr>
              <w:rPr>
                <w:del w:id="4" w:author="Author"/>
                <w:noProof/>
                <w:lang w:val="en-GB"/>
              </w:rPr>
            </w:pPr>
            <w:r>
              <w:rPr>
                <w:noProof/>
                <w:lang w:val="en-GB"/>
              </w:rPr>
              <w:t>Edward Thomas</w:t>
            </w:r>
          </w:p>
          <w:p w14:paraId="7135EF2B" w14:textId="0D660725" w:rsidR="00894536" w:rsidRDefault="00894536">
            <w:pPr>
              <w:rPr>
                <w:noProof/>
                <w:lang w:val="en-GB"/>
              </w:rPr>
            </w:pPr>
          </w:p>
        </w:tc>
      </w:tr>
      <w:tr w:rsidR="00894536" w14:paraId="0932DC08" w14:textId="77777777" w:rsidTr="00894536">
        <w:tc>
          <w:tcPr>
            <w:tcW w:w="846" w:type="dxa"/>
          </w:tcPr>
          <w:p w14:paraId="1C83CF23" w14:textId="77777777" w:rsidR="00894536" w:rsidRDefault="00894536">
            <w:pPr>
              <w:rPr>
                <w:noProof/>
                <w:lang w:val="en-GB"/>
              </w:rPr>
            </w:pPr>
          </w:p>
        </w:tc>
        <w:tc>
          <w:tcPr>
            <w:tcW w:w="3969" w:type="dxa"/>
          </w:tcPr>
          <w:p w14:paraId="569DC920" w14:textId="6A3B94E2" w:rsidR="00894536" w:rsidRDefault="00894536">
            <w:pPr>
              <w:rPr>
                <w:noProof/>
                <w:lang w:val="en-GB"/>
              </w:rPr>
            </w:pPr>
            <w:r>
              <w:rPr>
                <w:noProof/>
                <w:lang w:val="en-GB"/>
              </w:rPr>
              <w:t>Recreation field</w:t>
            </w:r>
          </w:p>
        </w:tc>
        <w:tc>
          <w:tcPr>
            <w:tcW w:w="4547" w:type="dxa"/>
          </w:tcPr>
          <w:p w14:paraId="7E39C476" w14:textId="092C7798" w:rsidR="00894536" w:rsidRDefault="00CD4AFD">
            <w:pPr>
              <w:rPr>
                <w:noProof/>
                <w:lang w:val="en-GB"/>
              </w:rPr>
            </w:pPr>
            <w:r>
              <w:rPr>
                <w:noProof/>
                <w:lang w:val="en-GB"/>
              </w:rPr>
              <w:t>S</w:t>
            </w:r>
            <w:r w:rsidR="00894536">
              <w:rPr>
                <w:noProof/>
                <w:lang w:val="en-GB"/>
              </w:rPr>
              <w:t>ports</w:t>
            </w:r>
          </w:p>
        </w:tc>
      </w:tr>
      <w:tr w:rsidR="00894536" w14:paraId="7DA8B1C7" w14:textId="77777777" w:rsidTr="00894536">
        <w:tc>
          <w:tcPr>
            <w:tcW w:w="846" w:type="dxa"/>
          </w:tcPr>
          <w:p w14:paraId="4198BAA9" w14:textId="77777777" w:rsidR="00894536" w:rsidRDefault="00894536">
            <w:pPr>
              <w:rPr>
                <w:noProof/>
                <w:lang w:val="en-GB"/>
              </w:rPr>
            </w:pPr>
          </w:p>
        </w:tc>
        <w:tc>
          <w:tcPr>
            <w:tcW w:w="3969" w:type="dxa"/>
          </w:tcPr>
          <w:p w14:paraId="7F2FC770" w14:textId="3E92B6DC" w:rsidR="00894536" w:rsidRDefault="00894536">
            <w:pPr>
              <w:rPr>
                <w:noProof/>
                <w:lang w:val="en-GB"/>
              </w:rPr>
            </w:pPr>
            <w:r>
              <w:rPr>
                <w:noProof/>
                <w:lang w:val="en-GB"/>
              </w:rPr>
              <w:t>Cholsey hill</w:t>
            </w:r>
          </w:p>
        </w:tc>
        <w:tc>
          <w:tcPr>
            <w:tcW w:w="4547" w:type="dxa"/>
          </w:tcPr>
          <w:p w14:paraId="67031E27" w14:textId="5CD7A749" w:rsidR="00894536" w:rsidRDefault="00894536">
            <w:pPr>
              <w:rPr>
                <w:noProof/>
                <w:lang w:val="en-GB"/>
              </w:rPr>
            </w:pPr>
            <w:r>
              <w:rPr>
                <w:noProof/>
                <w:lang w:val="en-GB"/>
              </w:rPr>
              <w:t>Never enclosed, needs interpretation</w:t>
            </w:r>
          </w:p>
        </w:tc>
      </w:tr>
      <w:tr w:rsidR="00894536" w14:paraId="51714922" w14:textId="77777777" w:rsidTr="00894536">
        <w:tc>
          <w:tcPr>
            <w:tcW w:w="846" w:type="dxa"/>
          </w:tcPr>
          <w:p w14:paraId="285A4F71" w14:textId="77777777" w:rsidR="00894536" w:rsidRDefault="00894536">
            <w:pPr>
              <w:rPr>
                <w:noProof/>
                <w:lang w:val="en-GB"/>
              </w:rPr>
            </w:pPr>
          </w:p>
        </w:tc>
        <w:tc>
          <w:tcPr>
            <w:tcW w:w="3969" w:type="dxa"/>
          </w:tcPr>
          <w:p w14:paraId="4BB929E9" w14:textId="25B94D72" w:rsidR="00894536" w:rsidRDefault="00894536">
            <w:pPr>
              <w:rPr>
                <w:noProof/>
                <w:lang w:val="en-GB"/>
              </w:rPr>
            </w:pPr>
            <w:r>
              <w:rPr>
                <w:noProof/>
                <w:lang w:val="en-GB"/>
              </w:rPr>
              <w:t>Cholsey Long barn</w:t>
            </w:r>
          </w:p>
        </w:tc>
        <w:tc>
          <w:tcPr>
            <w:tcW w:w="4547" w:type="dxa"/>
          </w:tcPr>
          <w:p w14:paraId="1989AAFC" w14:textId="5CB89F5B" w:rsidR="00894536" w:rsidRDefault="00894536">
            <w:pPr>
              <w:rPr>
                <w:noProof/>
                <w:lang w:val="en-GB"/>
              </w:rPr>
            </w:pPr>
            <w:r>
              <w:rPr>
                <w:noProof/>
                <w:lang w:val="en-GB"/>
              </w:rPr>
              <w:t>Longest of its type</w:t>
            </w:r>
          </w:p>
        </w:tc>
      </w:tr>
      <w:tr w:rsidR="00894536" w14:paraId="6EF96450" w14:textId="77777777" w:rsidTr="00894536">
        <w:tc>
          <w:tcPr>
            <w:tcW w:w="846" w:type="dxa"/>
          </w:tcPr>
          <w:p w14:paraId="2776AA5B" w14:textId="77777777" w:rsidR="00894536" w:rsidRDefault="00894536">
            <w:pPr>
              <w:rPr>
                <w:noProof/>
                <w:lang w:val="en-GB"/>
              </w:rPr>
            </w:pPr>
          </w:p>
        </w:tc>
        <w:tc>
          <w:tcPr>
            <w:tcW w:w="3969" w:type="dxa"/>
          </w:tcPr>
          <w:p w14:paraId="020F710D" w14:textId="702AF394" w:rsidR="00894536" w:rsidRDefault="00894536">
            <w:pPr>
              <w:rPr>
                <w:noProof/>
                <w:lang w:val="en-GB"/>
              </w:rPr>
            </w:pPr>
            <w:r>
              <w:rPr>
                <w:noProof/>
                <w:lang w:val="en-GB"/>
              </w:rPr>
              <w:t>Monastical Fish ponds at the school</w:t>
            </w:r>
          </w:p>
        </w:tc>
        <w:tc>
          <w:tcPr>
            <w:tcW w:w="4547" w:type="dxa"/>
          </w:tcPr>
          <w:p w14:paraId="2570AF14" w14:textId="3BDF85F8" w:rsidR="00894536" w:rsidRDefault="00894536">
            <w:pPr>
              <w:rPr>
                <w:noProof/>
                <w:lang w:val="en-GB"/>
              </w:rPr>
            </w:pPr>
            <w:r>
              <w:rPr>
                <w:noProof/>
                <w:lang w:val="en-GB"/>
              </w:rPr>
              <w:t>Medieval importance to use of the water for food and beer</w:t>
            </w:r>
          </w:p>
        </w:tc>
      </w:tr>
      <w:tr w:rsidR="00894536" w14:paraId="5F65FB5F" w14:textId="77777777" w:rsidTr="00894536">
        <w:tc>
          <w:tcPr>
            <w:tcW w:w="846" w:type="dxa"/>
          </w:tcPr>
          <w:p w14:paraId="3356FA20" w14:textId="77777777" w:rsidR="00894536" w:rsidRDefault="00894536">
            <w:pPr>
              <w:rPr>
                <w:noProof/>
                <w:lang w:val="en-GB"/>
              </w:rPr>
            </w:pPr>
          </w:p>
        </w:tc>
        <w:tc>
          <w:tcPr>
            <w:tcW w:w="3969" w:type="dxa"/>
          </w:tcPr>
          <w:p w14:paraId="2AC65E11" w14:textId="759359F6" w:rsidR="00894536" w:rsidRDefault="00894536">
            <w:pPr>
              <w:rPr>
                <w:noProof/>
                <w:lang w:val="en-GB"/>
              </w:rPr>
            </w:pPr>
            <w:r>
              <w:rPr>
                <w:noProof/>
                <w:lang w:val="en-GB"/>
              </w:rPr>
              <w:t>Cricket club</w:t>
            </w:r>
          </w:p>
        </w:tc>
        <w:tc>
          <w:tcPr>
            <w:tcW w:w="4547" w:type="dxa"/>
          </w:tcPr>
          <w:p w14:paraId="17136DBF" w14:textId="546241CD" w:rsidR="00894536" w:rsidRDefault="00CD4AFD">
            <w:pPr>
              <w:rPr>
                <w:noProof/>
                <w:lang w:val="en-GB"/>
              </w:rPr>
            </w:pPr>
            <w:r>
              <w:rPr>
                <w:noProof/>
                <w:lang w:val="en-GB"/>
              </w:rPr>
              <w:t>S</w:t>
            </w:r>
            <w:r w:rsidR="00894536">
              <w:rPr>
                <w:noProof/>
                <w:lang w:val="en-GB"/>
              </w:rPr>
              <w:t>ports</w:t>
            </w:r>
          </w:p>
        </w:tc>
      </w:tr>
      <w:tr w:rsidR="00894536" w14:paraId="7E65001F" w14:textId="77777777" w:rsidTr="00894536">
        <w:tc>
          <w:tcPr>
            <w:tcW w:w="846" w:type="dxa"/>
          </w:tcPr>
          <w:p w14:paraId="2937CA5D" w14:textId="77777777" w:rsidR="00894536" w:rsidRDefault="00894536">
            <w:pPr>
              <w:rPr>
                <w:noProof/>
                <w:lang w:val="en-GB"/>
              </w:rPr>
            </w:pPr>
          </w:p>
        </w:tc>
        <w:tc>
          <w:tcPr>
            <w:tcW w:w="3969" w:type="dxa"/>
          </w:tcPr>
          <w:p w14:paraId="5C5B29D3" w14:textId="438408F5" w:rsidR="00894536" w:rsidRDefault="00894536">
            <w:pPr>
              <w:rPr>
                <w:noProof/>
                <w:lang w:val="en-GB"/>
              </w:rPr>
            </w:pPr>
            <w:r>
              <w:rPr>
                <w:noProof/>
                <w:lang w:val="en-GB"/>
              </w:rPr>
              <w:t>Fairmile hospital</w:t>
            </w:r>
          </w:p>
        </w:tc>
        <w:tc>
          <w:tcPr>
            <w:tcW w:w="4547" w:type="dxa"/>
          </w:tcPr>
          <w:p w14:paraId="30606DE7" w14:textId="0804C67B" w:rsidR="00894536" w:rsidRDefault="009D06DA">
            <w:pPr>
              <w:rPr>
                <w:noProof/>
                <w:lang w:val="en-GB"/>
              </w:rPr>
            </w:pPr>
            <w:r>
              <w:rPr>
                <w:noProof/>
                <w:lang w:val="en-GB"/>
              </w:rPr>
              <w:t>Former p</w:t>
            </w:r>
            <w:r w:rsidR="00CD4AFD">
              <w:rPr>
                <w:noProof/>
                <w:lang w:val="en-GB"/>
              </w:rPr>
              <w:t xml:space="preserve">sychiatric </w:t>
            </w:r>
            <w:r w:rsidR="00894536">
              <w:rPr>
                <w:noProof/>
                <w:lang w:val="en-GB"/>
              </w:rPr>
              <w:t>hospital</w:t>
            </w:r>
            <w:r w:rsidR="00CD4AFD">
              <w:rPr>
                <w:noProof/>
                <w:lang w:val="en-GB"/>
              </w:rPr>
              <w:t>, developed into housing</w:t>
            </w:r>
            <w:r w:rsidR="00DA13A6">
              <w:rPr>
                <w:noProof/>
                <w:lang w:val="en-GB"/>
              </w:rPr>
              <w:t xml:space="preserve"> and community space</w:t>
            </w:r>
            <w:r w:rsidR="00CD4AFD">
              <w:rPr>
                <w:noProof/>
                <w:lang w:val="en-GB"/>
              </w:rPr>
              <w:t xml:space="preserve">. </w:t>
            </w:r>
          </w:p>
        </w:tc>
      </w:tr>
      <w:tr w:rsidR="00894536" w14:paraId="2E9D15C0" w14:textId="77777777" w:rsidTr="00894536">
        <w:tc>
          <w:tcPr>
            <w:tcW w:w="846" w:type="dxa"/>
          </w:tcPr>
          <w:p w14:paraId="6BE9DA81" w14:textId="77777777" w:rsidR="00894536" w:rsidRDefault="00894536">
            <w:pPr>
              <w:rPr>
                <w:noProof/>
                <w:lang w:val="en-GB"/>
              </w:rPr>
            </w:pPr>
          </w:p>
        </w:tc>
        <w:tc>
          <w:tcPr>
            <w:tcW w:w="3969" w:type="dxa"/>
          </w:tcPr>
          <w:p w14:paraId="05706FEB" w14:textId="17D0D105" w:rsidR="00894536" w:rsidRDefault="00F465DC">
            <w:pPr>
              <w:rPr>
                <w:noProof/>
                <w:lang w:val="en-GB"/>
              </w:rPr>
            </w:pPr>
            <w:r>
              <w:rPr>
                <w:noProof/>
                <w:lang w:val="en-GB"/>
              </w:rPr>
              <w:t>Cholsey Church</w:t>
            </w:r>
          </w:p>
        </w:tc>
        <w:tc>
          <w:tcPr>
            <w:tcW w:w="4547" w:type="dxa"/>
          </w:tcPr>
          <w:p w14:paraId="458230F6" w14:textId="4664A2B3" w:rsidR="00894536" w:rsidRDefault="00F465DC">
            <w:pPr>
              <w:rPr>
                <w:noProof/>
                <w:lang w:val="en-GB"/>
              </w:rPr>
            </w:pPr>
            <w:r>
              <w:rPr>
                <w:noProof/>
                <w:lang w:val="en-GB"/>
              </w:rPr>
              <w:t>Historic saxon origin, Agatha Christie grave</w:t>
            </w:r>
          </w:p>
        </w:tc>
      </w:tr>
    </w:tbl>
    <w:p w14:paraId="0FAEC777" w14:textId="77777777" w:rsidR="00894536" w:rsidRDefault="00894536">
      <w:pPr>
        <w:rPr>
          <w:noProof/>
          <w:lang w:val="en-GB"/>
        </w:rPr>
      </w:pPr>
    </w:p>
    <w:p w14:paraId="0FA257C3" w14:textId="63556167" w:rsidR="00894536" w:rsidRPr="0001417F" w:rsidRDefault="00894536">
      <w:pPr>
        <w:rPr>
          <w:noProof/>
          <w:color w:val="FF0000"/>
          <w:lang w:val="en-GB"/>
          <w:rPrChange w:id="5" w:author="Author">
            <w:rPr>
              <w:noProof/>
              <w:lang w:val="en-GB"/>
            </w:rPr>
          </w:rPrChange>
        </w:rPr>
      </w:pPr>
    </w:p>
    <w:p w14:paraId="7C6FF229" w14:textId="61337F7D" w:rsidR="00251841" w:rsidRDefault="00251841">
      <w:pPr>
        <w:rPr>
          <w:noProof/>
          <w:lang w:val="en-GB"/>
        </w:rPr>
      </w:pPr>
      <w:r>
        <w:rPr>
          <w:noProof/>
          <w:lang w:val="en-GB"/>
        </w:rPr>
        <w:br w:type="page"/>
      </w:r>
    </w:p>
    <w:p w14:paraId="377E067F" w14:textId="38072096" w:rsidR="00251841" w:rsidRDefault="00251841" w:rsidP="00251841">
      <w:pPr>
        <w:pStyle w:val="Heading1"/>
        <w:rPr>
          <w:rStyle w:val="eop"/>
          <w:rFonts w:ascii="Calibri" w:hAnsi="Calibri" w:cs="Calibri"/>
        </w:rPr>
      </w:pPr>
      <w:r>
        <w:rPr>
          <w:rStyle w:val="normaltextrun"/>
          <w:rFonts w:ascii="Calibri" w:hAnsi="Calibri" w:cs="Calibri"/>
        </w:rPr>
        <w:lastRenderedPageBreak/>
        <w:t>Where are the wet place</w:t>
      </w:r>
      <w:r w:rsidR="002C5ED9">
        <w:rPr>
          <w:rStyle w:val="normaltextrun"/>
          <w:rFonts w:ascii="Calibri" w:hAnsi="Calibri" w:cs="Calibri"/>
        </w:rPr>
        <w:t>s</w:t>
      </w:r>
      <w:r>
        <w:rPr>
          <w:rStyle w:val="normaltextrun"/>
          <w:rFonts w:ascii="Calibri" w:hAnsi="Calibri" w:cs="Calibri"/>
        </w:rPr>
        <w:t xml:space="preserve"> that might create wet habitats?</w:t>
      </w:r>
      <w:r>
        <w:rPr>
          <w:rStyle w:val="eop"/>
          <w:rFonts w:ascii="Calibri" w:hAnsi="Calibri" w:cs="Calibri"/>
        </w:rPr>
        <w:t> </w:t>
      </w:r>
    </w:p>
    <w:p w14:paraId="0863C56D" w14:textId="5698C93C" w:rsidR="002C5ED9" w:rsidRPr="002C5ED9" w:rsidRDefault="002C5ED9" w:rsidP="002C5ED9">
      <w:pPr>
        <w:pStyle w:val="Text"/>
        <w:rPr>
          <w:i/>
          <w:iCs/>
          <w:noProof/>
          <w:sz w:val="24"/>
          <w:szCs w:val="24"/>
          <w:lang w:val="en-GB"/>
        </w:rPr>
      </w:pPr>
      <w:r w:rsidRPr="002C5ED9">
        <w:rPr>
          <w:i/>
          <w:iCs/>
          <w:noProof/>
          <w:sz w:val="24"/>
          <w:szCs w:val="24"/>
          <w:lang w:val="en-GB"/>
        </w:rPr>
        <w:t xml:space="preserve">The following table summarises the feedback that we had from the </w:t>
      </w:r>
      <w:r w:rsidR="00CD4AFD">
        <w:rPr>
          <w:i/>
          <w:iCs/>
          <w:noProof/>
          <w:sz w:val="24"/>
          <w:szCs w:val="24"/>
          <w:lang w:val="en-GB"/>
        </w:rPr>
        <w:t>31</w:t>
      </w:r>
      <w:r w:rsidRPr="002C5ED9">
        <w:rPr>
          <w:i/>
          <w:iCs/>
          <w:noProof/>
          <w:sz w:val="24"/>
          <w:szCs w:val="24"/>
          <w:lang w:val="en-GB"/>
        </w:rPr>
        <w:t xml:space="preserve"> local people that attended, this is not meant to be a formal delivery document but a summary of the points of view of members of the local community.</w:t>
      </w:r>
    </w:p>
    <w:p w14:paraId="15C7B402" w14:textId="77777777" w:rsidR="00894536" w:rsidRDefault="00894536" w:rsidP="00894536"/>
    <w:tbl>
      <w:tblPr>
        <w:tblStyle w:val="TableGrid"/>
        <w:tblW w:w="0" w:type="auto"/>
        <w:tblLook w:val="04A0" w:firstRow="1" w:lastRow="0" w:firstColumn="1" w:lastColumn="0" w:noHBand="0" w:noVBand="1"/>
      </w:tblPr>
      <w:tblGrid>
        <w:gridCol w:w="1129"/>
        <w:gridCol w:w="3828"/>
        <w:gridCol w:w="4405"/>
      </w:tblGrid>
      <w:tr w:rsidR="00894536" w:rsidRPr="0091369A" w14:paraId="30315EC7" w14:textId="77777777" w:rsidTr="00894536">
        <w:tc>
          <w:tcPr>
            <w:tcW w:w="1129" w:type="dxa"/>
          </w:tcPr>
          <w:p w14:paraId="74DDF928" w14:textId="77777777" w:rsidR="00894536" w:rsidRPr="0091369A" w:rsidRDefault="00894536" w:rsidP="00894536">
            <w:pPr>
              <w:rPr>
                <w:b/>
                <w:bCs/>
              </w:rPr>
            </w:pPr>
          </w:p>
        </w:tc>
        <w:tc>
          <w:tcPr>
            <w:tcW w:w="3828" w:type="dxa"/>
          </w:tcPr>
          <w:p w14:paraId="02AC7829" w14:textId="6DDD0A98" w:rsidR="00894536" w:rsidRPr="0091369A" w:rsidRDefault="00894536" w:rsidP="00894536">
            <w:pPr>
              <w:rPr>
                <w:b/>
                <w:bCs/>
              </w:rPr>
            </w:pPr>
            <w:r w:rsidRPr="0091369A">
              <w:rPr>
                <w:b/>
                <w:bCs/>
              </w:rPr>
              <w:t>Site of interest</w:t>
            </w:r>
          </w:p>
        </w:tc>
        <w:tc>
          <w:tcPr>
            <w:tcW w:w="4405" w:type="dxa"/>
          </w:tcPr>
          <w:p w14:paraId="2D8A5D7D" w14:textId="4D99118E" w:rsidR="00894536" w:rsidRPr="0091369A" w:rsidRDefault="00894536" w:rsidP="00894536">
            <w:pPr>
              <w:rPr>
                <w:b/>
                <w:bCs/>
              </w:rPr>
            </w:pPr>
            <w:r w:rsidRPr="0091369A">
              <w:rPr>
                <w:b/>
                <w:bCs/>
              </w:rPr>
              <w:t>why</w:t>
            </w:r>
          </w:p>
        </w:tc>
      </w:tr>
      <w:tr w:rsidR="0091369A" w14:paraId="2849A1F2" w14:textId="77777777" w:rsidTr="00894536">
        <w:tc>
          <w:tcPr>
            <w:tcW w:w="1129" w:type="dxa"/>
          </w:tcPr>
          <w:p w14:paraId="4C5C84CD" w14:textId="77777777" w:rsidR="0091369A" w:rsidRDefault="0091369A" w:rsidP="00894536"/>
        </w:tc>
        <w:tc>
          <w:tcPr>
            <w:tcW w:w="3828" w:type="dxa"/>
          </w:tcPr>
          <w:p w14:paraId="145F911B" w14:textId="3168A0F9" w:rsidR="0091369A" w:rsidRDefault="0091369A" w:rsidP="00894536">
            <w:r>
              <w:t>Manor Farm</w:t>
            </w:r>
          </w:p>
        </w:tc>
        <w:tc>
          <w:tcPr>
            <w:tcW w:w="4405" w:type="dxa"/>
          </w:tcPr>
          <w:p w14:paraId="314E6A1D" w14:textId="1BD04BE7" w:rsidR="0091369A" w:rsidRDefault="0091369A" w:rsidP="00894536">
            <w:r>
              <w:t>Two areas that might be suitable for ponds</w:t>
            </w:r>
          </w:p>
        </w:tc>
      </w:tr>
      <w:tr w:rsidR="00894536" w14:paraId="607AF2A6" w14:textId="77777777" w:rsidTr="00894536">
        <w:tc>
          <w:tcPr>
            <w:tcW w:w="1129" w:type="dxa"/>
          </w:tcPr>
          <w:p w14:paraId="710DC504" w14:textId="77777777" w:rsidR="00894536" w:rsidRDefault="00894536" w:rsidP="00894536"/>
        </w:tc>
        <w:tc>
          <w:tcPr>
            <w:tcW w:w="3828" w:type="dxa"/>
          </w:tcPr>
          <w:p w14:paraId="384C2AA8" w14:textId="216F02CD" w:rsidR="00894536" w:rsidRDefault="00894536" w:rsidP="00894536">
            <w:r>
              <w:t>Thames flood plain (</w:t>
            </w:r>
            <w:r w:rsidR="007E5747">
              <w:t xml:space="preserve">upstream </w:t>
            </w:r>
            <w:r>
              <w:t xml:space="preserve">from </w:t>
            </w:r>
            <w:r w:rsidR="00CD4AFD">
              <w:t>F</w:t>
            </w:r>
            <w:r>
              <w:t xml:space="preserve">erry </w:t>
            </w:r>
            <w:r w:rsidR="00CD4AFD">
              <w:t>L</w:t>
            </w:r>
            <w:r>
              <w:t>ane)</w:t>
            </w:r>
          </w:p>
        </w:tc>
        <w:tc>
          <w:tcPr>
            <w:tcW w:w="4405" w:type="dxa"/>
          </w:tcPr>
          <w:p w14:paraId="5D0D40C7" w14:textId="7C0EA62A" w:rsidR="00894536" w:rsidRDefault="0091369A" w:rsidP="00894536">
            <w:r>
              <w:t>To reopen the scrapes that w</w:t>
            </w:r>
            <w:r w:rsidR="00DE3B51">
              <w:t>ere</w:t>
            </w:r>
            <w:r>
              <w:t xml:space="preserve"> dug in the 1990’s but lost during the building of </w:t>
            </w:r>
            <w:r w:rsidR="002C5ED9">
              <w:t>Cholsey</w:t>
            </w:r>
            <w:r>
              <w:t xml:space="preserve"> meadows (particularly important to many of those attending)</w:t>
            </w:r>
          </w:p>
        </w:tc>
      </w:tr>
      <w:tr w:rsidR="00894536" w14:paraId="5F99F58F" w14:textId="77777777" w:rsidTr="00894536">
        <w:tc>
          <w:tcPr>
            <w:tcW w:w="1129" w:type="dxa"/>
          </w:tcPr>
          <w:p w14:paraId="67BBBAC5" w14:textId="77777777" w:rsidR="00894536" w:rsidRDefault="00894536" w:rsidP="00894536"/>
        </w:tc>
        <w:tc>
          <w:tcPr>
            <w:tcW w:w="3828" w:type="dxa"/>
          </w:tcPr>
          <w:p w14:paraId="27F90A0F" w14:textId="2B857179" w:rsidR="00894536" w:rsidRDefault="0091369A" w:rsidP="00894536">
            <w:r>
              <w:t>Amwell spring</w:t>
            </w:r>
          </w:p>
        </w:tc>
        <w:tc>
          <w:tcPr>
            <w:tcW w:w="4405" w:type="dxa"/>
          </w:tcPr>
          <w:p w14:paraId="1803A9E8" w14:textId="08630F6B" w:rsidR="00894536" w:rsidRDefault="0091369A" w:rsidP="00894536">
            <w:r>
              <w:t>Chalk stream currently used for brewing local beer</w:t>
            </w:r>
          </w:p>
        </w:tc>
      </w:tr>
      <w:tr w:rsidR="00894536" w14:paraId="4FFA0E38" w14:textId="77777777" w:rsidTr="00894536">
        <w:tc>
          <w:tcPr>
            <w:tcW w:w="1129" w:type="dxa"/>
          </w:tcPr>
          <w:p w14:paraId="306E4558" w14:textId="77777777" w:rsidR="00894536" w:rsidRDefault="00894536" w:rsidP="00894536"/>
        </w:tc>
        <w:tc>
          <w:tcPr>
            <w:tcW w:w="3828" w:type="dxa"/>
          </w:tcPr>
          <w:p w14:paraId="11670502" w14:textId="5D22B3A7" w:rsidR="00894536" w:rsidRDefault="0091369A" w:rsidP="00894536">
            <w:r>
              <w:t>Freshwater mosaic of streams</w:t>
            </w:r>
          </w:p>
        </w:tc>
        <w:tc>
          <w:tcPr>
            <w:tcW w:w="4405" w:type="dxa"/>
          </w:tcPr>
          <w:p w14:paraId="3837CE81" w14:textId="4B983EDF" w:rsidR="00894536" w:rsidRDefault="0091369A" w:rsidP="00894536">
            <w:r>
              <w:t>Nesting birds</w:t>
            </w:r>
          </w:p>
        </w:tc>
      </w:tr>
      <w:tr w:rsidR="00894536" w14:paraId="1DA16997" w14:textId="77777777" w:rsidTr="00894536">
        <w:tc>
          <w:tcPr>
            <w:tcW w:w="1129" w:type="dxa"/>
          </w:tcPr>
          <w:p w14:paraId="47004EA3" w14:textId="77777777" w:rsidR="00894536" w:rsidRDefault="00894536" w:rsidP="00894536"/>
        </w:tc>
        <w:tc>
          <w:tcPr>
            <w:tcW w:w="3828" w:type="dxa"/>
          </w:tcPr>
          <w:p w14:paraId="71D5AA50" w14:textId="0162155E" w:rsidR="00894536" w:rsidRDefault="0091369A" w:rsidP="00894536">
            <w:r>
              <w:t>Old monastery fishponds</w:t>
            </w:r>
          </w:p>
        </w:tc>
        <w:tc>
          <w:tcPr>
            <w:tcW w:w="4405" w:type="dxa"/>
          </w:tcPr>
          <w:p w14:paraId="2CF3BCDE" w14:textId="77777777" w:rsidR="00894536" w:rsidRDefault="00894536" w:rsidP="00894536"/>
        </w:tc>
      </w:tr>
      <w:tr w:rsidR="00894536" w14:paraId="398A7152" w14:textId="77777777" w:rsidTr="00894536">
        <w:tc>
          <w:tcPr>
            <w:tcW w:w="1129" w:type="dxa"/>
          </w:tcPr>
          <w:p w14:paraId="545C90A2" w14:textId="77777777" w:rsidR="00894536" w:rsidRDefault="00894536" w:rsidP="00894536"/>
        </w:tc>
        <w:tc>
          <w:tcPr>
            <w:tcW w:w="3828" w:type="dxa"/>
          </w:tcPr>
          <w:p w14:paraId="7E257B54" w14:textId="27E6FAFA" w:rsidR="00894536" w:rsidRDefault="0091369A" w:rsidP="00894536">
            <w:r>
              <w:t xml:space="preserve">Aston </w:t>
            </w:r>
            <w:r w:rsidR="002C5ED9">
              <w:t>U</w:t>
            </w:r>
            <w:r>
              <w:t>pthorpe – area by the tunnel needs reviving (writing suggests Bliccs Lane??)</w:t>
            </w:r>
          </w:p>
        </w:tc>
        <w:tc>
          <w:tcPr>
            <w:tcW w:w="4405" w:type="dxa"/>
          </w:tcPr>
          <w:p w14:paraId="7EF9359B" w14:textId="77777777" w:rsidR="00894536" w:rsidRDefault="00894536" w:rsidP="00894536"/>
        </w:tc>
      </w:tr>
      <w:tr w:rsidR="00894536" w14:paraId="49CEBFAB" w14:textId="77777777" w:rsidTr="00894536">
        <w:tc>
          <w:tcPr>
            <w:tcW w:w="1129" w:type="dxa"/>
          </w:tcPr>
          <w:p w14:paraId="0F2A33EE" w14:textId="77777777" w:rsidR="00894536" w:rsidRDefault="00894536" w:rsidP="00894536"/>
        </w:tc>
        <w:tc>
          <w:tcPr>
            <w:tcW w:w="3828" w:type="dxa"/>
          </w:tcPr>
          <w:p w14:paraId="6116DC78" w14:textId="1424AAD6" w:rsidR="00894536" w:rsidRDefault="0091369A" w:rsidP="00894536">
            <w:r>
              <w:t>Upthorpe farm drainage</w:t>
            </w:r>
          </w:p>
        </w:tc>
        <w:tc>
          <w:tcPr>
            <w:tcW w:w="4405" w:type="dxa"/>
          </w:tcPr>
          <w:p w14:paraId="4514CB79" w14:textId="111E6EF1" w:rsidR="00894536" w:rsidRDefault="0091369A" w:rsidP="00894536">
            <w:r>
              <w:t>Harvest mice and reed buntings and sedge warblers</w:t>
            </w:r>
          </w:p>
        </w:tc>
      </w:tr>
      <w:tr w:rsidR="0091369A" w14:paraId="1D99923B" w14:textId="77777777" w:rsidTr="00894536">
        <w:tc>
          <w:tcPr>
            <w:tcW w:w="1129" w:type="dxa"/>
          </w:tcPr>
          <w:p w14:paraId="1B9BCD61" w14:textId="77777777" w:rsidR="0091369A" w:rsidRDefault="0091369A" w:rsidP="0091369A"/>
        </w:tc>
        <w:tc>
          <w:tcPr>
            <w:tcW w:w="3828" w:type="dxa"/>
          </w:tcPr>
          <w:p w14:paraId="4322B5F0" w14:textId="13B1F869" w:rsidR="0091369A" w:rsidRDefault="0091369A" w:rsidP="0091369A">
            <w:r>
              <w:t>The Lees and the farmland around that area</w:t>
            </w:r>
          </w:p>
        </w:tc>
        <w:tc>
          <w:tcPr>
            <w:tcW w:w="4405" w:type="dxa"/>
          </w:tcPr>
          <w:p w14:paraId="25AA9EC4" w14:textId="6297B7E0" w:rsidR="0091369A" w:rsidRDefault="0091369A" w:rsidP="0091369A">
            <w:r>
              <w:t>Create water ponds for waders (very popular with those attending)</w:t>
            </w:r>
          </w:p>
        </w:tc>
      </w:tr>
      <w:tr w:rsidR="0091369A" w14:paraId="084B0A84" w14:textId="77777777" w:rsidTr="00894536">
        <w:tc>
          <w:tcPr>
            <w:tcW w:w="1129" w:type="dxa"/>
          </w:tcPr>
          <w:p w14:paraId="5631E722" w14:textId="77777777" w:rsidR="0091369A" w:rsidRDefault="0091369A" w:rsidP="0091369A"/>
        </w:tc>
        <w:tc>
          <w:tcPr>
            <w:tcW w:w="3828" w:type="dxa"/>
          </w:tcPr>
          <w:p w14:paraId="537CF252" w14:textId="03E8052F" w:rsidR="0091369A" w:rsidRDefault="0091369A" w:rsidP="0091369A">
            <w:r>
              <w:t>North Moreton</w:t>
            </w:r>
          </w:p>
        </w:tc>
        <w:tc>
          <w:tcPr>
            <w:tcW w:w="4405" w:type="dxa"/>
          </w:tcPr>
          <w:p w14:paraId="7B690E00" w14:textId="19001E74" w:rsidR="0091369A" w:rsidRDefault="0091369A" w:rsidP="0091369A">
            <w:r>
              <w:t>Land North of street floods</w:t>
            </w:r>
          </w:p>
        </w:tc>
      </w:tr>
      <w:tr w:rsidR="0091369A" w14:paraId="453B4307" w14:textId="77777777" w:rsidTr="00894536">
        <w:tc>
          <w:tcPr>
            <w:tcW w:w="1129" w:type="dxa"/>
          </w:tcPr>
          <w:p w14:paraId="58FC66AE" w14:textId="77777777" w:rsidR="0091369A" w:rsidRDefault="0091369A" w:rsidP="0091369A"/>
        </w:tc>
        <w:tc>
          <w:tcPr>
            <w:tcW w:w="3828" w:type="dxa"/>
          </w:tcPr>
          <w:p w14:paraId="65FC0B88" w14:textId="7083EC15" w:rsidR="0091369A" w:rsidRDefault="0091369A" w:rsidP="0091369A">
            <w:r>
              <w:t>Corridor from Cholsey to the Astons</w:t>
            </w:r>
          </w:p>
        </w:tc>
        <w:tc>
          <w:tcPr>
            <w:tcW w:w="4405" w:type="dxa"/>
          </w:tcPr>
          <w:p w14:paraId="115356F2" w14:textId="5B243354" w:rsidR="0091369A" w:rsidRDefault="0091369A" w:rsidP="0091369A">
            <w:r>
              <w:t>Wildlife corridor</w:t>
            </w:r>
          </w:p>
        </w:tc>
      </w:tr>
    </w:tbl>
    <w:p w14:paraId="32D14CD0" w14:textId="77777777" w:rsidR="00894536" w:rsidRPr="00894536" w:rsidRDefault="00894536" w:rsidP="00894536"/>
    <w:p w14:paraId="40CDF007" w14:textId="10D5E51F" w:rsidR="00251841" w:rsidRDefault="00251841">
      <w:pPr>
        <w:rPr>
          <w:noProof/>
          <w:lang w:val="en-GB"/>
        </w:rPr>
      </w:pPr>
      <w:r>
        <w:rPr>
          <w:noProof/>
          <w:lang w:val="en-GB"/>
        </w:rPr>
        <w:br w:type="page"/>
      </w:r>
    </w:p>
    <w:p w14:paraId="7EBEDDE4" w14:textId="77777777" w:rsidR="00251841" w:rsidRDefault="00251841" w:rsidP="00251841">
      <w:pPr>
        <w:pStyle w:val="Heading1"/>
      </w:pPr>
      <w:r>
        <w:rPr>
          <w:rStyle w:val="normaltextrun"/>
          <w:rFonts w:ascii="Calibri" w:hAnsi="Calibri" w:cs="Calibri"/>
        </w:rPr>
        <w:lastRenderedPageBreak/>
        <w:t>Who might we need to get involved (landowners)</w:t>
      </w:r>
      <w:r>
        <w:rPr>
          <w:rStyle w:val="eop"/>
          <w:rFonts w:ascii="Calibri" w:hAnsi="Calibri" w:cs="Calibri"/>
        </w:rPr>
        <w:t> </w:t>
      </w:r>
    </w:p>
    <w:p w14:paraId="7699A922" w14:textId="138D30A7" w:rsidR="002C5ED9" w:rsidRPr="002C5ED9" w:rsidRDefault="002C5ED9" w:rsidP="002C5ED9">
      <w:pPr>
        <w:pStyle w:val="Text"/>
        <w:rPr>
          <w:i/>
          <w:iCs/>
          <w:noProof/>
          <w:sz w:val="24"/>
          <w:szCs w:val="24"/>
          <w:lang w:val="en-GB"/>
        </w:rPr>
      </w:pPr>
      <w:r w:rsidRPr="002C5ED9">
        <w:rPr>
          <w:i/>
          <w:iCs/>
          <w:noProof/>
          <w:sz w:val="24"/>
          <w:szCs w:val="24"/>
          <w:lang w:val="en-GB"/>
        </w:rPr>
        <w:t xml:space="preserve">The following table summarises the feedback that we had from the </w:t>
      </w:r>
      <w:r w:rsidR="00DB2439">
        <w:rPr>
          <w:i/>
          <w:iCs/>
          <w:noProof/>
          <w:sz w:val="24"/>
          <w:szCs w:val="24"/>
          <w:lang w:val="en-GB"/>
        </w:rPr>
        <w:t>31</w:t>
      </w:r>
      <w:r w:rsidRPr="002C5ED9">
        <w:rPr>
          <w:i/>
          <w:iCs/>
          <w:noProof/>
          <w:sz w:val="24"/>
          <w:szCs w:val="24"/>
          <w:lang w:val="en-GB"/>
        </w:rPr>
        <w:t xml:space="preserve"> local people that attended, this is not meant to be a formal delivery document but a summary of the points of view of members of the local community.</w:t>
      </w:r>
    </w:p>
    <w:p w14:paraId="1CEEF944" w14:textId="50662D56" w:rsidR="009D06DA" w:rsidRPr="003779F5" w:rsidRDefault="00D24C42" w:rsidP="0091369A">
      <w:pPr>
        <w:pStyle w:val="Text"/>
        <w:rPr>
          <w:i/>
          <w:iCs/>
          <w:noProof/>
          <w:sz w:val="24"/>
          <w:szCs w:val="24"/>
          <w:lang w:val="en-GB"/>
          <w:rPrChange w:id="6" w:author="Author">
            <w:rPr>
              <w:noProof/>
              <w:lang w:val="en-GB"/>
            </w:rPr>
          </w:rPrChange>
        </w:rPr>
      </w:pPr>
      <w:r w:rsidRPr="003779F5">
        <w:rPr>
          <w:i/>
          <w:iCs/>
          <w:noProof/>
          <w:sz w:val="24"/>
          <w:szCs w:val="24"/>
          <w:lang w:val="en-GB"/>
          <w:rPrChange w:id="7" w:author="Author">
            <w:rPr>
              <w:noProof/>
              <w:lang w:val="en-GB"/>
            </w:rPr>
          </w:rPrChange>
        </w:rPr>
        <w:t xml:space="preserve">Any additional feedback </w:t>
      </w:r>
      <w:r w:rsidR="009D06DA" w:rsidRPr="003779F5">
        <w:rPr>
          <w:i/>
          <w:iCs/>
          <w:noProof/>
          <w:sz w:val="24"/>
          <w:szCs w:val="24"/>
          <w:lang w:val="en-GB"/>
          <w:rPrChange w:id="8" w:author="Author">
            <w:rPr>
              <w:noProof/>
              <w:lang w:val="en-GB"/>
            </w:rPr>
          </w:rPrChange>
        </w:rPr>
        <w:t>from those unable to attend is also welcome</w:t>
      </w:r>
      <w:r w:rsidR="003779F5" w:rsidRPr="003779F5">
        <w:rPr>
          <w:i/>
          <w:iCs/>
          <w:noProof/>
          <w:sz w:val="24"/>
          <w:szCs w:val="24"/>
          <w:lang w:val="en-GB"/>
          <w:rPrChange w:id="9" w:author="Author">
            <w:rPr>
              <w:i/>
              <w:iCs/>
              <w:noProof/>
              <w:lang w:val="en-GB"/>
            </w:rPr>
          </w:rPrChange>
        </w:rPr>
        <w:t>.</w:t>
      </w:r>
    </w:p>
    <w:p w14:paraId="780F6E45" w14:textId="77777777" w:rsidR="004F5F1C" w:rsidRDefault="004F5F1C" w:rsidP="0091369A">
      <w:pPr>
        <w:pStyle w:val="Text"/>
        <w:rPr>
          <w:noProof/>
          <w:lang w:val="en-GB"/>
        </w:rPr>
      </w:pPr>
    </w:p>
    <w:tbl>
      <w:tblPr>
        <w:tblStyle w:val="TableGrid"/>
        <w:tblW w:w="0" w:type="auto"/>
        <w:tblLook w:val="04A0" w:firstRow="1" w:lastRow="0" w:firstColumn="1" w:lastColumn="0" w:noHBand="0" w:noVBand="1"/>
      </w:tblPr>
      <w:tblGrid>
        <w:gridCol w:w="1129"/>
        <w:gridCol w:w="3402"/>
        <w:gridCol w:w="4831"/>
      </w:tblGrid>
      <w:tr w:rsidR="0091369A" w:rsidRPr="00841EFB" w14:paraId="4D94EFCE" w14:textId="77777777" w:rsidTr="00841EFB">
        <w:tc>
          <w:tcPr>
            <w:tcW w:w="1129" w:type="dxa"/>
          </w:tcPr>
          <w:p w14:paraId="35CED37F" w14:textId="77777777" w:rsidR="0091369A" w:rsidRPr="00841EFB" w:rsidRDefault="0091369A" w:rsidP="0091369A">
            <w:pPr>
              <w:pStyle w:val="Text"/>
              <w:rPr>
                <w:b/>
                <w:bCs/>
                <w:noProof/>
                <w:lang w:val="en-GB"/>
              </w:rPr>
            </w:pPr>
          </w:p>
        </w:tc>
        <w:tc>
          <w:tcPr>
            <w:tcW w:w="3402" w:type="dxa"/>
          </w:tcPr>
          <w:p w14:paraId="5A948CA5" w14:textId="3E89E7F4" w:rsidR="0091369A" w:rsidRPr="00841EFB" w:rsidRDefault="00841EFB" w:rsidP="0091369A">
            <w:pPr>
              <w:pStyle w:val="Text"/>
              <w:rPr>
                <w:b/>
                <w:bCs/>
                <w:noProof/>
                <w:lang w:val="en-GB"/>
              </w:rPr>
            </w:pPr>
            <w:r w:rsidRPr="00841EFB">
              <w:rPr>
                <w:b/>
                <w:bCs/>
                <w:noProof/>
                <w:lang w:val="en-GB"/>
              </w:rPr>
              <w:t>Landowner</w:t>
            </w:r>
          </w:p>
        </w:tc>
        <w:tc>
          <w:tcPr>
            <w:tcW w:w="4831" w:type="dxa"/>
          </w:tcPr>
          <w:p w14:paraId="0FE48A29" w14:textId="01F520B3" w:rsidR="0091369A" w:rsidRPr="00841EFB" w:rsidRDefault="00841EFB" w:rsidP="0091369A">
            <w:pPr>
              <w:pStyle w:val="Text"/>
              <w:rPr>
                <w:b/>
                <w:bCs/>
                <w:noProof/>
                <w:lang w:val="en-GB"/>
              </w:rPr>
            </w:pPr>
            <w:r w:rsidRPr="00841EFB">
              <w:rPr>
                <w:b/>
                <w:bCs/>
                <w:noProof/>
                <w:lang w:val="en-GB"/>
              </w:rPr>
              <w:t xml:space="preserve">To </w:t>
            </w:r>
            <w:r>
              <w:rPr>
                <w:b/>
                <w:bCs/>
                <w:noProof/>
                <w:lang w:val="en-GB"/>
              </w:rPr>
              <w:t xml:space="preserve">possibly </w:t>
            </w:r>
            <w:r w:rsidRPr="00841EFB">
              <w:rPr>
                <w:b/>
                <w:bCs/>
                <w:noProof/>
                <w:lang w:val="en-GB"/>
              </w:rPr>
              <w:t>discuss</w:t>
            </w:r>
          </w:p>
        </w:tc>
      </w:tr>
      <w:tr w:rsidR="0091369A" w14:paraId="247A503B" w14:textId="77777777" w:rsidTr="00841EFB">
        <w:tc>
          <w:tcPr>
            <w:tcW w:w="1129" w:type="dxa"/>
          </w:tcPr>
          <w:p w14:paraId="65C0926B" w14:textId="77777777" w:rsidR="0091369A" w:rsidRDefault="0091369A" w:rsidP="0091369A">
            <w:pPr>
              <w:pStyle w:val="Text"/>
              <w:rPr>
                <w:noProof/>
                <w:lang w:val="en-GB"/>
              </w:rPr>
            </w:pPr>
          </w:p>
        </w:tc>
        <w:tc>
          <w:tcPr>
            <w:tcW w:w="3402" w:type="dxa"/>
          </w:tcPr>
          <w:p w14:paraId="27BDF1E2" w14:textId="525F0096" w:rsidR="0091369A" w:rsidRDefault="00841EFB" w:rsidP="0091369A">
            <w:pPr>
              <w:pStyle w:val="Text"/>
              <w:rPr>
                <w:noProof/>
                <w:lang w:val="en-GB"/>
              </w:rPr>
            </w:pPr>
            <w:r>
              <w:rPr>
                <w:noProof/>
                <w:lang w:val="en-GB"/>
              </w:rPr>
              <w:t>Greenlands farm</w:t>
            </w:r>
            <w:r w:rsidR="00DB2439">
              <w:rPr>
                <w:noProof/>
                <w:lang w:val="en-GB"/>
              </w:rPr>
              <w:t>, Moulsford</w:t>
            </w:r>
          </w:p>
        </w:tc>
        <w:tc>
          <w:tcPr>
            <w:tcW w:w="4831" w:type="dxa"/>
          </w:tcPr>
          <w:p w14:paraId="3CF52ADE" w14:textId="131CBC5A" w:rsidR="0091369A" w:rsidRDefault="00841EFB" w:rsidP="0091369A">
            <w:pPr>
              <w:pStyle w:val="Text"/>
              <w:rPr>
                <w:noProof/>
                <w:lang w:val="en-GB"/>
              </w:rPr>
            </w:pPr>
            <w:r>
              <w:rPr>
                <w:noProof/>
                <w:lang w:val="en-GB"/>
              </w:rPr>
              <w:t>To discuss possible wildlife corridors and (accessible fencing)</w:t>
            </w:r>
          </w:p>
        </w:tc>
      </w:tr>
      <w:tr w:rsidR="0091369A" w14:paraId="0CD8D0AE" w14:textId="77777777" w:rsidTr="00841EFB">
        <w:tc>
          <w:tcPr>
            <w:tcW w:w="1129" w:type="dxa"/>
          </w:tcPr>
          <w:p w14:paraId="0364A926" w14:textId="77777777" w:rsidR="0091369A" w:rsidRDefault="0091369A" w:rsidP="0091369A">
            <w:pPr>
              <w:pStyle w:val="Text"/>
              <w:rPr>
                <w:noProof/>
                <w:lang w:val="en-GB"/>
              </w:rPr>
            </w:pPr>
          </w:p>
        </w:tc>
        <w:tc>
          <w:tcPr>
            <w:tcW w:w="3402" w:type="dxa"/>
          </w:tcPr>
          <w:p w14:paraId="47B9D5BF" w14:textId="062D815E" w:rsidR="0091369A" w:rsidRDefault="00841EFB" w:rsidP="0091369A">
            <w:pPr>
              <w:pStyle w:val="Text"/>
              <w:rPr>
                <w:noProof/>
                <w:lang w:val="en-GB"/>
              </w:rPr>
            </w:pPr>
            <w:r>
              <w:rPr>
                <w:noProof/>
                <w:lang w:val="en-GB"/>
              </w:rPr>
              <w:t>Lolling</w:t>
            </w:r>
            <w:r w:rsidR="00DB2439">
              <w:rPr>
                <w:noProof/>
                <w:lang w:val="en-GB"/>
              </w:rPr>
              <w:t>d</w:t>
            </w:r>
            <w:r>
              <w:rPr>
                <w:noProof/>
                <w:lang w:val="en-GB"/>
              </w:rPr>
              <w:t xml:space="preserve">on </w:t>
            </w:r>
            <w:r w:rsidR="00DB2439">
              <w:rPr>
                <w:noProof/>
                <w:lang w:val="en-GB"/>
              </w:rPr>
              <w:t>Geo</w:t>
            </w:r>
            <w:r>
              <w:rPr>
                <w:noProof/>
                <w:lang w:val="en-GB"/>
              </w:rPr>
              <w:t>ff Ryman and son</w:t>
            </w:r>
          </w:p>
        </w:tc>
        <w:tc>
          <w:tcPr>
            <w:tcW w:w="4831" w:type="dxa"/>
          </w:tcPr>
          <w:p w14:paraId="3F49CA0B" w14:textId="156029D1" w:rsidR="0091369A" w:rsidRDefault="00841EFB" w:rsidP="0091369A">
            <w:pPr>
              <w:pStyle w:val="Text"/>
              <w:rPr>
                <w:noProof/>
                <w:lang w:val="en-GB"/>
              </w:rPr>
            </w:pPr>
            <w:r>
              <w:rPr>
                <w:noProof/>
                <w:lang w:val="en-GB"/>
              </w:rPr>
              <w:t>Brook restoration, water voles, lapwings</w:t>
            </w:r>
          </w:p>
        </w:tc>
      </w:tr>
      <w:tr w:rsidR="0091369A" w14:paraId="282120E9" w14:textId="77777777" w:rsidTr="00841EFB">
        <w:tc>
          <w:tcPr>
            <w:tcW w:w="1129" w:type="dxa"/>
          </w:tcPr>
          <w:p w14:paraId="74CA5E07" w14:textId="77777777" w:rsidR="0091369A" w:rsidRDefault="0091369A" w:rsidP="0091369A">
            <w:pPr>
              <w:pStyle w:val="Text"/>
              <w:rPr>
                <w:noProof/>
                <w:lang w:val="en-GB"/>
              </w:rPr>
            </w:pPr>
          </w:p>
        </w:tc>
        <w:tc>
          <w:tcPr>
            <w:tcW w:w="3402" w:type="dxa"/>
          </w:tcPr>
          <w:p w14:paraId="128622F0" w14:textId="182E4312" w:rsidR="0091369A" w:rsidRDefault="00841EFB" w:rsidP="0091369A">
            <w:pPr>
              <w:pStyle w:val="Text"/>
              <w:rPr>
                <w:noProof/>
                <w:lang w:val="en-GB"/>
              </w:rPr>
            </w:pPr>
            <w:r>
              <w:rPr>
                <w:noProof/>
                <w:lang w:val="en-GB"/>
              </w:rPr>
              <w:t>Westfield Farm David Gibbons</w:t>
            </w:r>
          </w:p>
        </w:tc>
        <w:tc>
          <w:tcPr>
            <w:tcW w:w="4831" w:type="dxa"/>
          </w:tcPr>
          <w:p w14:paraId="3EF71659" w14:textId="46D714D5" w:rsidR="0091369A" w:rsidRDefault="00841EFB" w:rsidP="0091369A">
            <w:pPr>
              <w:pStyle w:val="Text"/>
              <w:rPr>
                <w:noProof/>
                <w:lang w:val="en-GB"/>
              </w:rPr>
            </w:pPr>
            <w:r>
              <w:rPr>
                <w:noProof/>
                <w:lang w:val="en-GB"/>
              </w:rPr>
              <w:t>Chalk stream restoration potential</w:t>
            </w:r>
          </w:p>
        </w:tc>
      </w:tr>
      <w:tr w:rsidR="0091369A" w14:paraId="2349CC4F" w14:textId="77777777" w:rsidTr="00841EFB">
        <w:tc>
          <w:tcPr>
            <w:tcW w:w="1129" w:type="dxa"/>
          </w:tcPr>
          <w:p w14:paraId="19F8568D" w14:textId="77777777" w:rsidR="0091369A" w:rsidRDefault="0091369A" w:rsidP="0091369A">
            <w:pPr>
              <w:pStyle w:val="Text"/>
              <w:rPr>
                <w:noProof/>
                <w:lang w:val="en-GB"/>
              </w:rPr>
            </w:pPr>
          </w:p>
        </w:tc>
        <w:tc>
          <w:tcPr>
            <w:tcW w:w="3402" w:type="dxa"/>
          </w:tcPr>
          <w:p w14:paraId="671D12C5" w14:textId="16171069" w:rsidR="0091369A" w:rsidRDefault="00841EFB" w:rsidP="0091369A">
            <w:pPr>
              <w:pStyle w:val="Text"/>
              <w:rPr>
                <w:noProof/>
                <w:lang w:val="en-GB"/>
              </w:rPr>
            </w:pPr>
            <w:r>
              <w:rPr>
                <w:noProof/>
                <w:lang w:val="en-GB"/>
              </w:rPr>
              <w:t xml:space="preserve">Wellbarn Estate Hugh Osmond </w:t>
            </w:r>
          </w:p>
        </w:tc>
        <w:tc>
          <w:tcPr>
            <w:tcW w:w="4831" w:type="dxa"/>
          </w:tcPr>
          <w:p w14:paraId="61660E91" w14:textId="38B1ED69" w:rsidR="0091369A" w:rsidRDefault="00841EFB" w:rsidP="0091369A">
            <w:pPr>
              <w:pStyle w:val="Text"/>
              <w:rPr>
                <w:noProof/>
                <w:lang w:val="en-GB"/>
              </w:rPr>
            </w:pPr>
            <w:r>
              <w:rPr>
                <w:noProof/>
                <w:lang w:val="en-GB"/>
              </w:rPr>
              <w:t>Wildfowl and wetland habitat creation</w:t>
            </w:r>
          </w:p>
        </w:tc>
      </w:tr>
      <w:tr w:rsidR="0091369A" w14:paraId="32EF0BE2" w14:textId="77777777" w:rsidTr="00841EFB">
        <w:tc>
          <w:tcPr>
            <w:tcW w:w="1129" w:type="dxa"/>
          </w:tcPr>
          <w:p w14:paraId="612FC14C" w14:textId="77777777" w:rsidR="0091369A" w:rsidRDefault="0091369A" w:rsidP="0091369A">
            <w:pPr>
              <w:pStyle w:val="Text"/>
              <w:rPr>
                <w:noProof/>
                <w:lang w:val="en-GB"/>
              </w:rPr>
            </w:pPr>
          </w:p>
        </w:tc>
        <w:tc>
          <w:tcPr>
            <w:tcW w:w="3402" w:type="dxa"/>
          </w:tcPr>
          <w:p w14:paraId="00176F35" w14:textId="3F7B0F98" w:rsidR="0091369A" w:rsidRDefault="00841EFB" w:rsidP="0091369A">
            <w:pPr>
              <w:pStyle w:val="Text"/>
              <w:rPr>
                <w:noProof/>
                <w:lang w:val="en-GB"/>
              </w:rPr>
            </w:pPr>
            <w:r>
              <w:rPr>
                <w:noProof/>
                <w:lang w:val="en-GB"/>
              </w:rPr>
              <w:t>BBOWT Charlotte Newberry</w:t>
            </w:r>
          </w:p>
        </w:tc>
        <w:tc>
          <w:tcPr>
            <w:tcW w:w="4831" w:type="dxa"/>
          </w:tcPr>
          <w:p w14:paraId="1E11FBA1" w14:textId="12A2BB9D" w:rsidR="0091369A" w:rsidRDefault="00841EFB" w:rsidP="0091369A">
            <w:pPr>
              <w:pStyle w:val="Text"/>
              <w:rPr>
                <w:noProof/>
                <w:lang w:val="en-GB"/>
              </w:rPr>
            </w:pPr>
            <w:r>
              <w:rPr>
                <w:noProof/>
                <w:lang w:val="en-GB"/>
              </w:rPr>
              <w:t>Cholsey Marsh Nature Reserve</w:t>
            </w:r>
          </w:p>
        </w:tc>
      </w:tr>
      <w:tr w:rsidR="0091369A" w14:paraId="4F0C3D2A" w14:textId="77777777" w:rsidTr="00841EFB">
        <w:tc>
          <w:tcPr>
            <w:tcW w:w="1129" w:type="dxa"/>
          </w:tcPr>
          <w:p w14:paraId="17A7ADA7" w14:textId="77777777" w:rsidR="0091369A" w:rsidRDefault="0091369A" w:rsidP="0091369A">
            <w:pPr>
              <w:pStyle w:val="Text"/>
              <w:rPr>
                <w:noProof/>
                <w:lang w:val="en-GB"/>
              </w:rPr>
            </w:pPr>
          </w:p>
        </w:tc>
        <w:tc>
          <w:tcPr>
            <w:tcW w:w="3402" w:type="dxa"/>
          </w:tcPr>
          <w:p w14:paraId="16BD9D43" w14:textId="7F3DD442" w:rsidR="0091369A" w:rsidRDefault="00841EFB" w:rsidP="0091369A">
            <w:pPr>
              <w:pStyle w:val="Text"/>
              <w:rPr>
                <w:noProof/>
                <w:lang w:val="en-GB"/>
              </w:rPr>
            </w:pPr>
            <w:r>
              <w:rPr>
                <w:noProof/>
                <w:lang w:val="en-GB"/>
              </w:rPr>
              <w:t>Manor farm Stephen Bitmead</w:t>
            </w:r>
          </w:p>
        </w:tc>
        <w:tc>
          <w:tcPr>
            <w:tcW w:w="4831" w:type="dxa"/>
          </w:tcPr>
          <w:p w14:paraId="0346D2A9" w14:textId="634D1018" w:rsidR="0091369A" w:rsidRDefault="00841EFB" w:rsidP="0091369A">
            <w:pPr>
              <w:pStyle w:val="Text"/>
              <w:rPr>
                <w:noProof/>
                <w:lang w:val="en-GB"/>
              </w:rPr>
            </w:pPr>
            <w:r>
              <w:rPr>
                <w:noProof/>
                <w:lang w:val="en-GB"/>
              </w:rPr>
              <w:t>Pond creation</w:t>
            </w:r>
          </w:p>
        </w:tc>
      </w:tr>
      <w:tr w:rsidR="0091369A" w14:paraId="007FC826" w14:textId="77777777" w:rsidTr="00841EFB">
        <w:tc>
          <w:tcPr>
            <w:tcW w:w="1129" w:type="dxa"/>
          </w:tcPr>
          <w:p w14:paraId="23934EB3" w14:textId="77777777" w:rsidR="0091369A" w:rsidRDefault="0091369A" w:rsidP="0091369A">
            <w:pPr>
              <w:pStyle w:val="Text"/>
              <w:rPr>
                <w:noProof/>
                <w:lang w:val="en-GB"/>
              </w:rPr>
            </w:pPr>
          </w:p>
        </w:tc>
        <w:tc>
          <w:tcPr>
            <w:tcW w:w="3402" w:type="dxa"/>
          </w:tcPr>
          <w:p w14:paraId="653EFCB8" w14:textId="51B68F52" w:rsidR="0091369A" w:rsidRDefault="00841EFB" w:rsidP="0091369A">
            <w:pPr>
              <w:pStyle w:val="Text"/>
              <w:rPr>
                <w:noProof/>
                <w:lang w:val="en-GB"/>
              </w:rPr>
            </w:pPr>
            <w:r>
              <w:rPr>
                <w:noProof/>
                <w:lang w:val="en-GB"/>
              </w:rPr>
              <w:t>Blewburton Hill Mr Allen</w:t>
            </w:r>
          </w:p>
        </w:tc>
        <w:tc>
          <w:tcPr>
            <w:tcW w:w="4831" w:type="dxa"/>
          </w:tcPr>
          <w:p w14:paraId="3C721AED" w14:textId="0567233F" w:rsidR="0091369A" w:rsidRDefault="00841EFB" w:rsidP="0091369A">
            <w:pPr>
              <w:pStyle w:val="Text"/>
              <w:rPr>
                <w:noProof/>
                <w:lang w:val="en-GB"/>
              </w:rPr>
            </w:pPr>
            <w:r>
              <w:rPr>
                <w:noProof/>
                <w:lang w:val="en-GB"/>
              </w:rPr>
              <w:t>Hill fort and chalk grassland</w:t>
            </w:r>
          </w:p>
        </w:tc>
      </w:tr>
    </w:tbl>
    <w:p w14:paraId="1770CEA6" w14:textId="77777777" w:rsidR="0091369A" w:rsidRPr="00A840BD" w:rsidRDefault="0091369A" w:rsidP="0091369A">
      <w:pPr>
        <w:pStyle w:val="Text"/>
        <w:rPr>
          <w:noProof/>
          <w:lang w:val="en-GB"/>
        </w:rPr>
      </w:pPr>
    </w:p>
    <w:p w14:paraId="78C37DD2" w14:textId="591150D1" w:rsidR="00251841" w:rsidRDefault="00251841">
      <w:pPr>
        <w:rPr>
          <w:noProof/>
          <w:lang w:val="en-GB"/>
        </w:rPr>
      </w:pPr>
      <w:r>
        <w:rPr>
          <w:noProof/>
          <w:lang w:val="en-GB"/>
        </w:rPr>
        <w:br w:type="page"/>
      </w:r>
    </w:p>
    <w:p w14:paraId="7092E79D" w14:textId="236868A0" w:rsidR="00251841" w:rsidRDefault="00251841" w:rsidP="00251841">
      <w:pPr>
        <w:pStyle w:val="Heading1"/>
      </w:pPr>
      <w:r>
        <w:rPr>
          <w:rStyle w:val="normaltextrun"/>
          <w:rFonts w:ascii="Calibri" w:hAnsi="Calibri" w:cs="Calibri"/>
        </w:rPr>
        <w:lastRenderedPageBreak/>
        <w:t xml:space="preserve">Proposal ideas that you want us to </w:t>
      </w:r>
      <w:r w:rsidR="00F74DE3">
        <w:rPr>
          <w:rStyle w:val="normaltextrun"/>
          <w:rFonts w:ascii="Calibri" w:hAnsi="Calibri" w:cs="Calibri"/>
        </w:rPr>
        <w:t>explore.</w:t>
      </w:r>
    </w:p>
    <w:p w14:paraId="7FFA6293" w14:textId="112A70FE" w:rsidR="002C5ED9" w:rsidRPr="002C5ED9" w:rsidRDefault="002C5ED9" w:rsidP="002C5ED9">
      <w:pPr>
        <w:pStyle w:val="Text"/>
        <w:rPr>
          <w:i/>
          <w:iCs/>
          <w:noProof/>
          <w:sz w:val="24"/>
          <w:szCs w:val="24"/>
          <w:lang w:val="en-GB"/>
        </w:rPr>
      </w:pPr>
      <w:r w:rsidRPr="002C5ED9">
        <w:rPr>
          <w:i/>
          <w:iCs/>
          <w:noProof/>
          <w:sz w:val="24"/>
          <w:szCs w:val="24"/>
          <w:lang w:val="en-GB"/>
        </w:rPr>
        <w:t xml:space="preserve">The following table summarises the feedback that we had from the </w:t>
      </w:r>
      <w:r w:rsidR="00DB2439">
        <w:rPr>
          <w:i/>
          <w:iCs/>
          <w:noProof/>
          <w:sz w:val="24"/>
          <w:szCs w:val="24"/>
          <w:lang w:val="en-GB"/>
        </w:rPr>
        <w:t>31</w:t>
      </w:r>
      <w:r w:rsidRPr="002C5ED9">
        <w:rPr>
          <w:i/>
          <w:iCs/>
          <w:noProof/>
          <w:sz w:val="24"/>
          <w:szCs w:val="24"/>
          <w:lang w:val="en-GB"/>
        </w:rPr>
        <w:t xml:space="preserve"> local people that attended, this is not meant to be a formal delivery document but a summary of the points of view of members of the local community.</w:t>
      </w:r>
    </w:p>
    <w:p w14:paraId="0856449D" w14:textId="77777777" w:rsidR="00251841" w:rsidRDefault="00251841">
      <w:pPr>
        <w:rPr>
          <w:noProof/>
          <w:lang w:val="en-GB"/>
        </w:rPr>
      </w:pPr>
    </w:p>
    <w:tbl>
      <w:tblPr>
        <w:tblStyle w:val="TableGrid"/>
        <w:tblW w:w="0" w:type="auto"/>
        <w:tblLook w:val="04A0" w:firstRow="1" w:lastRow="0" w:firstColumn="1" w:lastColumn="0" w:noHBand="0" w:noVBand="1"/>
      </w:tblPr>
      <w:tblGrid>
        <w:gridCol w:w="2122"/>
        <w:gridCol w:w="7087"/>
      </w:tblGrid>
      <w:tr w:rsidR="00F74DE3" w:rsidRPr="006D2091" w14:paraId="2B4D112E" w14:textId="77777777" w:rsidTr="00F74DE3">
        <w:tc>
          <w:tcPr>
            <w:tcW w:w="2122" w:type="dxa"/>
          </w:tcPr>
          <w:p w14:paraId="77FF3B56" w14:textId="77777777" w:rsidR="00F74DE3" w:rsidRPr="006D2091" w:rsidRDefault="00F74DE3">
            <w:pPr>
              <w:rPr>
                <w:b/>
                <w:bCs/>
                <w:noProof/>
                <w:lang w:val="en-GB"/>
              </w:rPr>
            </w:pPr>
          </w:p>
        </w:tc>
        <w:tc>
          <w:tcPr>
            <w:tcW w:w="7087" w:type="dxa"/>
          </w:tcPr>
          <w:p w14:paraId="159437C6" w14:textId="3975929A" w:rsidR="00F74DE3" w:rsidRPr="006D2091" w:rsidRDefault="00F74DE3">
            <w:pPr>
              <w:rPr>
                <w:b/>
                <w:bCs/>
                <w:noProof/>
                <w:lang w:val="en-GB"/>
              </w:rPr>
            </w:pPr>
            <w:r w:rsidRPr="006D2091">
              <w:rPr>
                <w:b/>
                <w:bCs/>
                <w:noProof/>
                <w:lang w:val="en-GB"/>
              </w:rPr>
              <w:t>Proposal</w:t>
            </w:r>
          </w:p>
        </w:tc>
      </w:tr>
      <w:tr w:rsidR="00F74DE3" w:rsidRPr="006D2091" w14:paraId="72955083" w14:textId="77777777" w:rsidTr="00F74DE3">
        <w:tc>
          <w:tcPr>
            <w:tcW w:w="2122" w:type="dxa"/>
          </w:tcPr>
          <w:p w14:paraId="5AE9A59D" w14:textId="3072A201" w:rsidR="00F74DE3" w:rsidRPr="006D2091" w:rsidRDefault="00F74DE3">
            <w:pPr>
              <w:rPr>
                <w:b/>
                <w:bCs/>
                <w:noProof/>
                <w:lang w:val="en-GB"/>
              </w:rPr>
            </w:pPr>
            <w:r w:rsidRPr="006D2091">
              <w:rPr>
                <w:b/>
                <w:bCs/>
                <w:noProof/>
                <w:lang w:val="en-GB"/>
              </w:rPr>
              <w:t>Chalk</w:t>
            </w:r>
            <w:r>
              <w:rPr>
                <w:b/>
                <w:bCs/>
                <w:noProof/>
                <w:lang w:val="en-GB"/>
              </w:rPr>
              <w:t xml:space="preserve"> grassland</w:t>
            </w:r>
          </w:p>
        </w:tc>
        <w:tc>
          <w:tcPr>
            <w:tcW w:w="7087" w:type="dxa"/>
          </w:tcPr>
          <w:p w14:paraId="50835159" w14:textId="2225F11D" w:rsidR="00F74DE3" w:rsidRPr="006D2091" w:rsidRDefault="00F74DE3">
            <w:pPr>
              <w:rPr>
                <w:noProof/>
                <w:lang w:val="en-GB"/>
              </w:rPr>
            </w:pPr>
            <w:r w:rsidRPr="006D2091">
              <w:rPr>
                <w:noProof/>
                <w:lang w:val="en-GB"/>
              </w:rPr>
              <w:t>Link to the big chalk project chalk grassland restoration project</w:t>
            </w:r>
            <w:r>
              <w:rPr>
                <w:noProof/>
                <w:lang w:val="en-GB"/>
              </w:rPr>
              <w:t xml:space="preserve"> through AONB’s</w:t>
            </w:r>
          </w:p>
        </w:tc>
      </w:tr>
      <w:tr w:rsidR="00F74DE3" w14:paraId="1DA961C8" w14:textId="77777777" w:rsidTr="00F74DE3">
        <w:tc>
          <w:tcPr>
            <w:tcW w:w="2122" w:type="dxa"/>
          </w:tcPr>
          <w:p w14:paraId="4698C9AF" w14:textId="77777777" w:rsidR="00F74DE3" w:rsidRPr="006D2091" w:rsidRDefault="00F74DE3">
            <w:pPr>
              <w:rPr>
                <w:b/>
                <w:bCs/>
                <w:noProof/>
                <w:lang w:val="en-GB"/>
              </w:rPr>
            </w:pPr>
          </w:p>
        </w:tc>
        <w:tc>
          <w:tcPr>
            <w:tcW w:w="7087" w:type="dxa"/>
          </w:tcPr>
          <w:p w14:paraId="6E7E0C59" w14:textId="43C1E29F" w:rsidR="00F74DE3" w:rsidRDefault="00F74DE3">
            <w:pPr>
              <w:rPr>
                <w:noProof/>
                <w:lang w:val="en-GB"/>
              </w:rPr>
            </w:pPr>
            <w:r>
              <w:rPr>
                <w:noProof/>
                <w:lang w:val="en-GB"/>
              </w:rPr>
              <w:t>Blewberry hill chalk grassland restoration connect to Dawn(? Talk to Ann Dillon about this)</w:t>
            </w:r>
          </w:p>
        </w:tc>
      </w:tr>
      <w:tr w:rsidR="00F74DE3" w14:paraId="262DBD75" w14:textId="77777777" w:rsidTr="00F74DE3">
        <w:tc>
          <w:tcPr>
            <w:tcW w:w="2122" w:type="dxa"/>
          </w:tcPr>
          <w:p w14:paraId="371CF2FD" w14:textId="6559D974" w:rsidR="00F74DE3" w:rsidRPr="006D2091" w:rsidRDefault="00F74DE3">
            <w:pPr>
              <w:rPr>
                <w:b/>
                <w:bCs/>
                <w:noProof/>
                <w:lang w:val="en-GB"/>
              </w:rPr>
            </w:pPr>
            <w:r w:rsidRPr="006D2091">
              <w:rPr>
                <w:b/>
                <w:bCs/>
                <w:noProof/>
                <w:lang w:val="en-GB"/>
              </w:rPr>
              <w:t xml:space="preserve">Farmland </w:t>
            </w:r>
            <w:r>
              <w:rPr>
                <w:b/>
                <w:bCs/>
                <w:noProof/>
                <w:lang w:val="en-GB"/>
              </w:rPr>
              <w:t xml:space="preserve">and </w:t>
            </w:r>
            <w:r w:rsidRPr="006D2091">
              <w:rPr>
                <w:b/>
                <w:bCs/>
                <w:noProof/>
                <w:lang w:val="en-GB"/>
              </w:rPr>
              <w:t>Water</w:t>
            </w:r>
          </w:p>
        </w:tc>
        <w:tc>
          <w:tcPr>
            <w:tcW w:w="7087" w:type="dxa"/>
          </w:tcPr>
          <w:p w14:paraId="6CA2A50E" w14:textId="506CD70B" w:rsidR="00F74DE3" w:rsidRDefault="00F74DE3">
            <w:pPr>
              <w:rPr>
                <w:noProof/>
                <w:lang w:val="en-GB"/>
              </w:rPr>
            </w:pPr>
            <w:r>
              <w:rPr>
                <w:noProof/>
                <w:lang w:val="en-GB"/>
              </w:rPr>
              <w:t>Green Corridors to connect the villages (very popular with those taking part)</w:t>
            </w:r>
          </w:p>
        </w:tc>
      </w:tr>
      <w:tr w:rsidR="00F74DE3" w14:paraId="2154E13D" w14:textId="77777777" w:rsidTr="00F74DE3">
        <w:tc>
          <w:tcPr>
            <w:tcW w:w="2122" w:type="dxa"/>
          </w:tcPr>
          <w:p w14:paraId="0CE75CCC" w14:textId="61A07FF6" w:rsidR="00F74DE3" w:rsidRPr="006D2091" w:rsidRDefault="00F74DE3">
            <w:pPr>
              <w:rPr>
                <w:b/>
                <w:bCs/>
                <w:noProof/>
                <w:lang w:val="en-GB"/>
              </w:rPr>
            </w:pPr>
          </w:p>
        </w:tc>
        <w:tc>
          <w:tcPr>
            <w:tcW w:w="7087" w:type="dxa"/>
          </w:tcPr>
          <w:p w14:paraId="22DFA9A5" w14:textId="1C9A02C8" w:rsidR="00F74DE3" w:rsidRDefault="00F74DE3">
            <w:pPr>
              <w:rPr>
                <w:noProof/>
                <w:lang w:val="en-GB"/>
              </w:rPr>
            </w:pPr>
            <w:r>
              <w:rPr>
                <w:noProof/>
                <w:lang w:val="en-GB"/>
              </w:rPr>
              <w:t>Enable owl habitat and boxes</w:t>
            </w:r>
          </w:p>
        </w:tc>
      </w:tr>
      <w:tr w:rsidR="00F74DE3" w14:paraId="0D8B4DA0" w14:textId="77777777" w:rsidTr="00F74DE3">
        <w:tc>
          <w:tcPr>
            <w:tcW w:w="2122" w:type="dxa"/>
          </w:tcPr>
          <w:p w14:paraId="59C94266" w14:textId="3CF6E17F" w:rsidR="00F74DE3" w:rsidRPr="006D2091" w:rsidRDefault="00F74DE3">
            <w:pPr>
              <w:rPr>
                <w:b/>
                <w:bCs/>
                <w:noProof/>
                <w:lang w:val="en-GB"/>
              </w:rPr>
            </w:pPr>
          </w:p>
        </w:tc>
        <w:tc>
          <w:tcPr>
            <w:tcW w:w="7087" w:type="dxa"/>
          </w:tcPr>
          <w:p w14:paraId="19052D61" w14:textId="2F5E49D9" w:rsidR="00F74DE3" w:rsidRDefault="00F74DE3">
            <w:pPr>
              <w:rPr>
                <w:noProof/>
                <w:lang w:val="en-GB"/>
              </w:rPr>
            </w:pPr>
            <w:r>
              <w:rPr>
                <w:noProof/>
                <w:lang w:val="en-GB"/>
              </w:rPr>
              <w:t>Reduce water pollution</w:t>
            </w:r>
          </w:p>
        </w:tc>
      </w:tr>
      <w:tr w:rsidR="00F74DE3" w14:paraId="7A56E996" w14:textId="77777777" w:rsidTr="00F74DE3">
        <w:tc>
          <w:tcPr>
            <w:tcW w:w="2122" w:type="dxa"/>
          </w:tcPr>
          <w:p w14:paraId="24B421CE" w14:textId="77777777" w:rsidR="00F74DE3" w:rsidRPr="006D2091" w:rsidRDefault="00F74DE3">
            <w:pPr>
              <w:rPr>
                <w:b/>
                <w:bCs/>
                <w:noProof/>
                <w:lang w:val="en-GB"/>
              </w:rPr>
            </w:pPr>
          </w:p>
        </w:tc>
        <w:tc>
          <w:tcPr>
            <w:tcW w:w="7087" w:type="dxa"/>
          </w:tcPr>
          <w:p w14:paraId="2D81A75D" w14:textId="0C00949B" w:rsidR="00F74DE3" w:rsidRDefault="00F74DE3">
            <w:pPr>
              <w:rPr>
                <w:noProof/>
                <w:lang w:val="en-GB"/>
              </w:rPr>
            </w:pPr>
            <w:r>
              <w:rPr>
                <w:noProof/>
                <w:lang w:val="en-GB"/>
              </w:rPr>
              <w:t>Clear silted reedbeds</w:t>
            </w:r>
          </w:p>
        </w:tc>
      </w:tr>
      <w:tr w:rsidR="00F74DE3" w14:paraId="6B1D0759" w14:textId="77777777" w:rsidTr="00F74DE3">
        <w:tc>
          <w:tcPr>
            <w:tcW w:w="2122" w:type="dxa"/>
          </w:tcPr>
          <w:p w14:paraId="273E5E11" w14:textId="77777777" w:rsidR="00F74DE3" w:rsidRPr="006D2091" w:rsidRDefault="00F74DE3">
            <w:pPr>
              <w:rPr>
                <w:b/>
                <w:bCs/>
                <w:noProof/>
                <w:lang w:val="en-GB"/>
              </w:rPr>
            </w:pPr>
          </w:p>
        </w:tc>
        <w:tc>
          <w:tcPr>
            <w:tcW w:w="7087" w:type="dxa"/>
          </w:tcPr>
          <w:p w14:paraId="1EAB7949" w14:textId="0B90E1EC" w:rsidR="00F74DE3" w:rsidRDefault="00F74DE3">
            <w:pPr>
              <w:rPr>
                <w:noProof/>
                <w:lang w:val="en-GB"/>
              </w:rPr>
            </w:pPr>
            <w:r>
              <w:rPr>
                <w:noProof/>
                <w:lang w:val="en-GB"/>
              </w:rPr>
              <w:t>Lapwing habitat project</w:t>
            </w:r>
          </w:p>
        </w:tc>
      </w:tr>
      <w:tr w:rsidR="00F74DE3" w14:paraId="6E25236F" w14:textId="77777777" w:rsidTr="00F74DE3">
        <w:tc>
          <w:tcPr>
            <w:tcW w:w="2122" w:type="dxa"/>
          </w:tcPr>
          <w:p w14:paraId="4A99FFC0" w14:textId="77777777" w:rsidR="00F74DE3" w:rsidRPr="006D2091" w:rsidRDefault="00F74DE3">
            <w:pPr>
              <w:rPr>
                <w:b/>
                <w:bCs/>
                <w:noProof/>
                <w:lang w:val="en-GB"/>
              </w:rPr>
            </w:pPr>
          </w:p>
        </w:tc>
        <w:tc>
          <w:tcPr>
            <w:tcW w:w="7087" w:type="dxa"/>
          </w:tcPr>
          <w:p w14:paraId="10F5390A" w14:textId="49A0BDC4" w:rsidR="00F74DE3" w:rsidRDefault="00F74DE3">
            <w:pPr>
              <w:rPr>
                <w:noProof/>
                <w:lang w:val="en-GB"/>
              </w:rPr>
            </w:pPr>
            <w:r>
              <w:rPr>
                <w:noProof/>
                <w:lang w:val="en-GB"/>
              </w:rPr>
              <w:t>Bird hide near to wetland created</w:t>
            </w:r>
          </w:p>
        </w:tc>
      </w:tr>
      <w:tr w:rsidR="00F74DE3" w14:paraId="4F8F2E00" w14:textId="77777777" w:rsidTr="00F74DE3">
        <w:tc>
          <w:tcPr>
            <w:tcW w:w="2122" w:type="dxa"/>
          </w:tcPr>
          <w:p w14:paraId="0DC237C3" w14:textId="77777777" w:rsidR="00F74DE3" w:rsidRPr="006D2091" w:rsidRDefault="00F74DE3">
            <w:pPr>
              <w:rPr>
                <w:b/>
                <w:bCs/>
                <w:noProof/>
                <w:lang w:val="en-GB"/>
              </w:rPr>
            </w:pPr>
          </w:p>
        </w:tc>
        <w:tc>
          <w:tcPr>
            <w:tcW w:w="7087" w:type="dxa"/>
          </w:tcPr>
          <w:p w14:paraId="6EE1E644" w14:textId="42E4A56B" w:rsidR="00F74DE3" w:rsidRDefault="00F74DE3">
            <w:pPr>
              <w:rPr>
                <w:noProof/>
                <w:lang w:val="en-GB"/>
              </w:rPr>
            </w:pPr>
            <w:r>
              <w:rPr>
                <w:noProof/>
                <w:lang w:val="en-GB"/>
              </w:rPr>
              <w:t>Regeneration of Amwell chalk stream</w:t>
            </w:r>
          </w:p>
        </w:tc>
      </w:tr>
      <w:tr w:rsidR="00F74DE3" w14:paraId="6E8ED024" w14:textId="77777777" w:rsidTr="00F74DE3">
        <w:tc>
          <w:tcPr>
            <w:tcW w:w="2122" w:type="dxa"/>
          </w:tcPr>
          <w:p w14:paraId="388A6F28" w14:textId="77777777" w:rsidR="00F74DE3" w:rsidRPr="006D2091" w:rsidRDefault="00F74DE3">
            <w:pPr>
              <w:rPr>
                <w:b/>
                <w:bCs/>
                <w:noProof/>
                <w:lang w:val="en-GB"/>
              </w:rPr>
            </w:pPr>
          </w:p>
        </w:tc>
        <w:tc>
          <w:tcPr>
            <w:tcW w:w="7087" w:type="dxa"/>
          </w:tcPr>
          <w:p w14:paraId="31D71917" w14:textId="10BFCE95" w:rsidR="00F74DE3" w:rsidRDefault="00F74DE3">
            <w:pPr>
              <w:rPr>
                <w:noProof/>
                <w:lang w:val="en-GB"/>
              </w:rPr>
            </w:pPr>
            <w:r>
              <w:rPr>
                <w:noProof/>
                <w:lang w:val="en-GB"/>
              </w:rPr>
              <w:t xml:space="preserve">Acheological </w:t>
            </w:r>
            <w:r w:rsidR="007E5747">
              <w:rPr>
                <w:noProof/>
                <w:lang w:val="en-GB"/>
              </w:rPr>
              <w:t>assessment of</w:t>
            </w:r>
            <w:r>
              <w:rPr>
                <w:noProof/>
                <w:lang w:val="en-GB"/>
              </w:rPr>
              <w:t xml:space="preserve"> the fish ponds</w:t>
            </w:r>
          </w:p>
        </w:tc>
      </w:tr>
      <w:tr w:rsidR="00F74DE3" w14:paraId="6122C32F" w14:textId="77777777" w:rsidTr="00F74DE3">
        <w:tc>
          <w:tcPr>
            <w:tcW w:w="2122" w:type="dxa"/>
          </w:tcPr>
          <w:p w14:paraId="6FC12AA5" w14:textId="0EF62855" w:rsidR="00F74DE3" w:rsidRPr="006D2091" w:rsidRDefault="00F74DE3">
            <w:pPr>
              <w:rPr>
                <w:b/>
                <w:bCs/>
                <w:noProof/>
                <w:lang w:val="en-GB"/>
              </w:rPr>
            </w:pPr>
          </w:p>
        </w:tc>
        <w:tc>
          <w:tcPr>
            <w:tcW w:w="7087" w:type="dxa"/>
          </w:tcPr>
          <w:p w14:paraId="608DEFA1" w14:textId="515C3FBB" w:rsidR="00F74DE3" w:rsidRDefault="00F74DE3">
            <w:pPr>
              <w:rPr>
                <w:noProof/>
                <w:lang w:val="en-GB"/>
              </w:rPr>
            </w:pPr>
            <w:r>
              <w:rPr>
                <w:noProof/>
                <w:lang w:val="en-GB"/>
              </w:rPr>
              <w:t>Improve hedging for birds along railway</w:t>
            </w:r>
          </w:p>
        </w:tc>
      </w:tr>
      <w:tr w:rsidR="00F74DE3" w14:paraId="5FE0A48B" w14:textId="77777777" w:rsidTr="00F74DE3">
        <w:tc>
          <w:tcPr>
            <w:tcW w:w="2122" w:type="dxa"/>
          </w:tcPr>
          <w:p w14:paraId="6FF3F22E" w14:textId="5344ECEE" w:rsidR="00F74DE3" w:rsidRPr="006D2091" w:rsidRDefault="00F74DE3">
            <w:pPr>
              <w:rPr>
                <w:b/>
                <w:bCs/>
                <w:noProof/>
                <w:lang w:val="en-GB"/>
              </w:rPr>
            </w:pPr>
          </w:p>
        </w:tc>
        <w:tc>
          <w:tcPr>
            <w:tcW w:w="7087" w:type="dxa"/>
          </w:tcPr>
          <w:p w14:paraId="7C9ECEE9" w14:textId="48156002" w:rsidR="00F74DE3" w:rsidRDefault="00F74DE3">
            <w:pPr>
              <w:rPr>
                <w:noProof/>
                <w:lang w:val="en-GB"/>
              </w:rPr>
            </w:pPr>
            <w:r>
              <w:rPr>
                <w:noProof/>
                <w:lang w:val="en-GB"/>
              </w:rPr>
              <w:t>Hedge laying</w:t>
            </w:r>
          </w:p>
        </w:tc>
      </w:tr>
      <w:tr w:rsidR="00F74DE3" w14:paraId="5EA3C009" w14:textId="77777777" w:rsidTr="00F74DE3">
        <w:tc>
          <w:tcPr>
            <w:tcW w:w="2122" w:type="dxa"/>
          </w:tcPr>
          <w:p w14:paraId="09424875" w14:textId="77777777" w:rsidR="00F74DE3" w:rsidRPr="006D2091" w:rsidRDefault="00F74DE3">
            <w:pPr>
              <w:rPr>
                <w:b/>
                <w:bCs/>
                <w:noProof/>
                <w:lang w:val="en-GB"/>
              </w:rPr>
            </w:pPr>
          </w:p>
        </w:tc>
        <w:tc>
          <w:tcPr>
            <w:tcW w:w="7087" w:type="dxa"/>
          </w:tcPr>
          <w:p w14:paraId="4EE2675A" w14:textId="560D72AA" w:rsidR="00F74DE3" w:rsidRDefault="00F74DE3">
            <w:pPr>
              <w:rPr>
                <w:noProof/>
                <w:lang w:val="en-GB"/>
              </w:rPr>
            </w:pPr>
            <w:r>
              <w:rPr>
                <w:noProof/>
                <w:lang w:val="en-GB"/>
              </w:rPr>
              <w:t>Miyawaki Forest</w:t>
            </w:r>
          </w:p>
        </w:tc>
      </w:tr>
      <w:tr w:rsidR="00F74DE3" w14:paraId="3308ACE9" w14:textId="77777777" w:rsidTr="00F74DE3">
        <w:tc>
          <w:tcPr>
            <w:tcW w:w="2122" w:type="dxa"/>
          </w:tcPr>
          <w:p w14:paraId="65B27957" w14:textId="77777777" w:rsidR="00F74DE3" w:rsidRPr="006D2091" w:rsidRDefault="00F74DE3">
            <w:pPr>
              <w:rPr>
                <w:b/>
                <w:bCs/>
                <w:noProof/>
                <w:lang w:val="en-GB"/>
              </w:rPr>
            </w:pPr>
          </w:p>
        </w:tc>
        <w:tc>
          <w:tcPr>
            <w:tcW w:w="7087" w:type="dxa"/>
          </w:tcPr>
          <w:p w14:paraId="0AE5F585" w14:textId="2C7EA3B6" w:rsidR="00F74DE3" w:rsidRDefault="00F74DE3">
            <w:pPr>
              <w:rPr>
                <w:noProof/>
                <w:lang w:val="en-GB"/>
              </w:rPr>
            </w:pPr>
            <w:r>
              <w:rPr>
                <w:noProof/>
                <w:lang w:val="en-GB"/>
              </w:rPr>
              <w:t>Wetland/pond creation</w:t>
            </w:r>
          </w:p>
        </w:tc>
      </w:tr>
      <w:tr w:rsidR="00F74DE3" w14:paraId="3D313DA9" w14:textId="77777777" w:rsidTr="00F74DE3">
        <w:tc>
          <w:tcPr>
            <w:tcW w:w="2122" w:type="dxa"/>
          </w:tcPr>
          <w:p w14:paraId="65670839" w14:textId="77777777" w:rsidR="00F74DE3" w:rsidRPr="006D2091" w:rsidRDefault="00F74DE3" w:rsidP="00B05A68">
            <w:pPr>
              <w:rPr>
                <w:b/>
                <w:bCs/>
                <w:noProof/>
                <w:lang w:val="en-GB"/>
              </w:rPr>
            </w:pPr>
            <w:r w:rsidRPr="006D2091">
              <w:rPr>
                <w:b/>
                <w:bCs/>
                <w:noProof/>
                <w:lang w:val="en-GB"/>
              </w:rPr>
              <w:t>Monitoring and evaluation</w:t>
            </w:r>
          </w:p>
        </w:tc>
        <w:tc>
          <w:tcPr>
            <w:tcW w:w="7087" w:type="dxa"/>
          </w:tcPr>
          <w:p w14:paraId="76268535" w14:textId="3ED13D49" w:rsidR="007E5747" w:rsidRDefault="007E5747" w:rsidP="00B05A68">
            <w:pPr>
              <w:rPr>
                <w:noProof/>
                <w:lang w:val="en-GB"/>
              </w:rPr>
            </w:pPr>
            <w:r>
              <w:rPr>
                <w:noProof/>
                <w:lang w:val="en-GB"/>
              </w:rPr>
              <w:t>Creating management plans for key sites</w:t>
            </w:r>
          </w:p>
          <w:p w14:paraId="3CB350BE" w14:textId="428EAA42" w:rsidR="00F74DE3" w:rsidRDefault="00F74DE3" w:rsidP="00B05A68">
            <w:pPr>
              <w:rPr>
                <w:noProof/>
                <w:lang w:val="en-GB"/>
              </w:rPr>
            </w:pPr>
            <w:r>
              <w:rPr>
                <w:noProof/>
                <w:lang w:val="en-GB"/>
              </w:rPr>
              <w:t>Linking research and monitoring (base line and long term to set the sustainability criteria including:</w:t>
            </w:r>
          </w:p>
          <w:p w14:paraId="462D614A" w14:textId="77777777" w:rsidR="00F74DE3" w:rsidRDefault="00F74DE3" w:rsidP="00B05A68">
            <w:pPr>
              <w:rPr>
                <w:noProof/>
                <w:lang w:val="en-GB"/>
              </w:rPr>
            </w:pPr>
            <w:r>
              <w:rPr>
                <w:noProof/>
                <w:lang w:val="en-GB"/>
              </w:rPr>
              <w:t>Biological records, water, soil and soil carbon</w:t>
            </w:r>
          </w:p>
          <w:p w14:paraId="55FA2CAC" w14:textId="41BED5A6" w:rsidR="00F74DE3" w:rsidRDefault="007E5747" w:rsidP="00B05A68">
            <w:pPr>
              <w:rPr>
                <w:noProof/>
                <w:lang w:val="en-GB"/>
              </w:rPr>
            </w:pPr>
            <w:r>
              <w:rPr>
                <w:noProof/>
                <w:lang w:val="en-GB"/>
              </w:rPr>
              <w:t>Citizen</w:t>
            </w:r>
            <w:r w:rsidR="00F74DE3">
              <w:rPr>
                <w:noProof/>
                <w:lang w:val="en-GB"/>
              </w:rPr>
              <w:t xml:space="preserve"> science. Not just number of hectares and people engaged with.</w:t>
            </w:r>
          </w:p>
        </w:tc>
      </w:tr>
      <w:tr w:rsidR="00F74DE3" w14:paraId="16544FBB" w14:textId="77777777" w:rsidTr="00F74DE3">
        <w:tc>
          <w:tcPr>
            <w:tcW w:w="2122" w:type="dxa"/>
          </w:tcPr>
          <w:p w14:paraId="72B64E1D" w14:textId="1642361D" w:rsidR="00F74DE3" w:rsidRPr="006D2091" w:rsidRDefault="00F74DE3">
            <w:pPr>
              <w:rPr>
                <w:b/>
                <w:bCs/>
                <w:noProof/>
                <w:lang w:val="en-GB"/>
              </w:rPr>
            </w:pPr>
            <w:r w:rsidRPr="006D2091">
              <w:rPr>
                <w:b/>
                <w:bCs/>
                <w:noProof/>
                <w:lang w:val="en-GB"/>
              </w:rPr>
              <w:t>Other</w:t>
            </w:r>
          </w:p>
        </w:tc>
        <w:tc>
          <w:tcPr>
            <w:tcW w:w="7087" w:type="dxa"/>
          </w:tcPr>
          <w:p w14:paraId="56DFA6CB" w14:textId="30A60E25" w:rsidR="00F74DE3" w:rsidRDefault="00F74DE3">
            <w:pPr>
              <w:rPr>
                <w:noProof/>
                <w:lang w:val="en-GB"/>
              </w:rPr>
            </w:pPr>
            <w:r>
              <w:rPr>
                <w:noProof/>
                <w:lang w:val="en-GB"/>
              </w:rPr>
              <w:t>Education promotion of the wildlife around Cholsey area. Many residents don’t know what is there</w:t>
            </w:r>
          </w:p>
        </w:tc>
      </w:tr>
      <w:tr w:rsidR="00F74DE3" w14:paraId="186A4CBE" w14:textId="77777777" w:rsidTr="00F74DE3">
        <w:tc>
          <w:tcPr>
            <w:tcW w:w="2122" w:type="dxa"/>
          </w:tcPr>
          <w:p w14:paraId="5EEFD40B" w14:textId="77777777" w:rsidR="00F74DE3" w:rsidRPr="006D2091" w:rsidRDefault="00F74DE3">
            <w:pPr>
              <w:rPr>
                <w:b/>
                <w:bCs/>
                <w:noProof/>
                <w:lang w:val="en-GB"/>
              </w:rPr>
            </w:pPr>
          </w:p>
        </w:tc>
        <w:tc>
          <w:tcPr>
            <w:tcW w:w="7087" w:type="dxa"/>
          </w:tcPr>
          <w:p w14:paraId="31A681E3" w14:textId="546F28DF" w:rsidR="00F74DE3" w:rsidRDefault="00F74DE3">
            <w:pPr>
              <w:rPr>
                <w:noProof/>
                <w:lang w:val="en-GB"/>
              </w:rPr>
            </w:pPr>
            <w:r>
              <w:rPr>
                <w:noProof/>
                <w:lang w:val="en-GB"/>
              </w:rPr>
              <w:t>Awareness raising of aggressive fencing that impacts wildlife movement</w:t>
            </w:r>
          </w:p>
        </w:tc>
      </w:tr>
      <w:tr w:rsidR="00F74DE3" w14:paraId="3D10B9F9" w14:textId="77777777" w:rsidTr="00F74DE3">
        <w:tc>
          <w:tcPr>
            <w:tcW w:w="2122" w:type="dxa"/>
          </w:tcPr>
          <w:p w14:paraId="012FEA80" w14:textId="77777777" w:rsidR="00F74DE3" w:rsidRPr="006D2091" w:rsidRDefault="00F74DE3">
            <w:pPr>
              <w:rPr>
                <w:b/>
                <w:bCs/>
                <w:noProof/>
                <w:lang w:val="en-GB"/>
              </w:rPr>
            </w:pPr>
          </w:p>
        </w:tc>
        <w:tc>
          <w:tcPr>
            <w:tcW w:w="7087" w:type="dxa"/>
          </w:tcPr>
          <w:p w14:paraId="2643DE48" w14:textId="2AE1D7E1" w:rsidR="00F74DE3" w:rsidRDefault="00F74DE3">
            <w:pPr>
              <w:rPr>
                <w:noProof/>
                <w:lang w:val="en-GB"/>
              </w:rPr>
            </w:pPr>
            <w:r>
              <w:rPr>
                <w:noProof/>
                <w:lang w:val="en-GB"/>
              </w:rPr>
              <w:t>Money for Vicky or Ruth to Coordinate the project</w:t>
            </w:r>
          </w:p>
        </w:tc>
      </w:tr>
      <w:tr w:rsidR="00F74DE3" w14:paraId="0E905C97" w14:textId="77777777" w:rsidTr="00F74DE3">
        <w:tc>
          <w:tcPr>
            <w:tcW w:w="2122" w:type="dxa"/>
          </w:tcPr>
          <w:p w14:paraId="5D3E3DE4" w14:textId="2664932B" w:rsidR="00F74DE3" w:rsidRPr="006D2091" w:rsidRDefault="00F74DE3" w:rsidP="006D2091">
            <w:pPr>
              <w:rPr>
                <w:b/>
                <w:bCs/>
                <w:noProof/>
                <w:lang w:val="en-GB"/>
              </w:rPr>
            </w:pPr>
            <w:r w:rsidRPr="006D2091">
              <w:rPr>
                <w:b/>
                <w:bCs/>
                <w:noProof/>
                <w:lang w:val="en-GB"/>
              </w:rPr>
              <w:t>Outside Mend the Gap area</w:t>
            </w:r>
          </w:p>
        </w:tc>
        <w:tc>
          <w:tcPr>
            <w:tcW w:w="7087" w:type="dxa"/>
          </w:tcPr>
          <w:p w14:paraId="37D94558" w14:textId="428996F7" w:rsidR="00F74DE3" w:rsidRDefault="00F74DE3" w:rsidP="006D2091">
            <w:pPr>
              <w:rPr>
                <w:noProof/>
                <w:lang w:val="en-GB"/>
              </w:rPr>
            </w:pPr>
            <w:r>
              <w:rPr>
                <w:noProof/>
                <w:lang w:val="en-GB"/>
              </w:rPr>
              <w:t>Agatha Christ</w:t>
            </w:r>
            <w:r w:rsidR="007E5747">
              <w:rPr>
                <w:noProof/>
                <w:lang w:val="en-GB"/>
              </w:rPr>
              <w:t>ie</w:t>
            </w:r>
            <w:r>
              <w:rPr>
                <w:noProof/>
                <w:lang w:val="en-GB"/>
              </w:rPr>
              <w:t xml:space="preserve"> trail Cholsey to Wallingford, transport project under tourism</w:t>
            </w:r>
          </w:p>
        </w:tc>
      </w:tr>
      <w:tr w:rsidR="00F74DE3" w14:paraId="164D6051" w14:textId="77777777" w:rsidTr="00F74DE3">
        <w:tc>
          <w:tcPr>
            <w:tcW w:w="2122" w:type="dxa"/>
          </w:tcPr>
          <w:p w14:paraId="56122843" w14:textId="77777777" w:rsidR="00F74DE3" w:rsidRPr="006D2091" w:rsidRDefault="00F74DE3" w:rsidP="006D2091">
            <w:pPr>
              <w:rPr>
                <w:b/>
                <w:bCs/>
                <w:noProof/>
                <w:lang w:val="en-GB"/>
              </w:rPr>
            </w:pPr>
          </w:p>
        </w:tc>
        <w:tc>
          <w:tcPr>
            <w:tcW w:w="7087" w:type="dxa"/>
          </w:tcPr>
          <w:p w14:paraId="119F7E77" w14:textId="3174B9FA" w:rsidR="00F74DE3" w:rsidRDefault="00F74DE3" w:rsidP="006D2091">
            <w:pPr>
              <w:rPr>
                <w:noProof/>
                <w:lang w:val="en-GB"/>
              </w:rPr>
            </w:pPr>
            <w:r>
              <w:rPr>
                <w:noProof/>
                <w:lang w:val="en-GB"/>
              </w:rPr>
              <w:t>Green corridors from Cholsey to Wallingford</w:t>
            </w:r>
          </w:p>
        </w:tc>
      </w:tr>
    </w:tbl>
    <w:p w14:paraId="0C2B6F6D" w14:textId="50E761A4" w:rsidR="00F74DE3" w:rsidRDefault="00F74DE3">
      <w:pPr>
        <w:rPr>
          <w:noProof/>
          <w:lang w:val="en-GB"/>
        </w:rPr>
      </w:pPr>
    </w:p>
    <w:p w14:paraId="5799A7A5" w14:textId="77777777" w:rsidR="00F74DE3" w:rsidRDefault="00F74DE3">
      <w:pPr>
        <w:rPr>
          <w:noProof/>
          <w:lang w:val="en-GB"/>
        </w:rPr>
      </w:pPr>
      <w:r>
        <w:rPr>
          <w:noProof/>
          <w:lang w:val="en-GB"/>
        </w:rPr>
        <w:br w:type="page"/>
      </w:r>
    </w:p>
    <w:p w14:paraId="6758B367" w14:textId="35740B3F" w:rsidR="00841EFB" w:rsidRDefault="00F74DE3">
      <w:pPr>
        <w:rPr>
          <w:noProof/>
          <w:lang w:val="en-GB"/>
        </w:rPr>
      </w:pPr>
      <w:r>
        <w:rPr>
          <w:noProof/>
          <w:lang w:val="en-GB"/>
        </w:rPr>
        <w:lastRenderedPageBreak/>
        <w:t xml:space="preserve">This short report was produced by the Mend the Gap programme manager after the event. </w:t>
      </w:r>
    </w:p>
    <w:p w14:paraId="182BF0C2" w14:textId="77777777" w:rsidR="00F74DE3" w:rsidRDefault="00F74DE3">
      <w:pPr>
        <w:rPr>
          <w:noProof/>
          <w:lang w:val="en-GB"/>
        </w:rPr>
      </w:pPr>
    </w:p>
    <w:p w14:paraId="2759C2AB" w14:textId="4993DFE1" w:rsidR="00F74DE3" w:rsidRDefault="00F74DE3">
      <w:pPr>
        <w:rPr>
          <w:noProof/>
          <w:lang w:val="en-GB"/>
        </w:rPr>
      </w:pPr>
      <w:r>
        <w:rPr>
          <w:noProof/>
          <w:lang w:val="en-GB"/>
        </w:rPr>
        <w:t>If you wish to comment on this report or be involved in any way, please contact:</w:t>
      </w:r>
    </w:p>
    <w:p w14:paraId="0059207A" w14:textId="77777777" w:rsidR="00F74DE3" w:rsidRDefault="00F74DE3">
      <w:pPr>
        <w:rPr>
          <w:noProof/>
          <w:lang w:val="en-GB"/>
        </w:rPr>
      </w:pPr>
    </w:p>
    <w:p w14:paraId="021BBF59" w14:textId="77777777" w:rsidR="00F74DE3" w:rsidRPr="00F74DE3" w:rsidRDefault="00F74DE3" w:rsidP="00F74DE3">
      <w:pPr>
        <w:shd w:val="clear" w:color="auto" w:fill="FFFFFF"/>
        <w:textAlignment w:val="baseline"/>
        <w:rPr>
          <w:noProof/>
          <w:lang w:val="en-GB"/>
        </w:rPr>
      </w:pPr>
      <w:r w:rsidRPr="00F74DE3">
        <w:rPr>
          <w:noProof/>
          <w:lang w:val="en-GB"/>
        </w:rPr>
        <w:t>Vicky Beardall-Richards</w:t>
      </w:r>
    </w:p>
    <w:p w14:paraId="7D885D5E" w14:textId="77777777" w:rsidR="00F74DE3" w:rsidRPr="00F74DE3" w:rsidRDefault="00F74DE3" w:rsidP="00F74DE3">
      <w:pPr>
        <w:shd w:val="clear" w:color="auto" w:fill="FFFFFF"/>
        <w:textAlignment w:val="baseline"/>
        <w:rPr>
          <w:noProof/>
          <w:lang w:val="en-GB"/>
        </w:rPr>
      </w:pPr>
      <w:r w:rsidRPr="00F74DE3">
        <w:rPr>
          <w:noProof/>
          <w:lang w:val="en-GB"/>
        </w:rPr>
        <w:t>Environmental Co-ordinator</w:t>
      </w:r>
    </w:p>
    <w:p w14:paraId="7372ED83" w14:textId="77777777" w:rsidR="00F74DE3" w:rsidRPr="00F74DE3" w:rsidRDefault="00F74DE3" w:rsidP="00F74DE3">
      <w:pPr>
        <w:shd w:val="clear" w:color="auto" w:fill="FFFFFF"/>
        <w:textAlignment w:val="baseline"/>
        <w:rPr>
          <w:noProof/>
          <w:lang w:val="en-GB"/>
        </w:rPr>
      </w:pPr>
      <w:r w:rsidRPr="00F74DE3">
        <w:rPr>
          <w:noProof/>
          <w:lang w:val="en-GB"/>
        </w:rPr>
        <w:t>Cholsey Parish Council</w:t>
      </w:r>
    </w:p>
    <w:p w14:paraId="0003E167" w14:textId="1CBEF30E" w:rsidR="00F74DE3" w:rsidRDefault="00F74DE3">
      <w:pPr>
        <w:rPr>
          <w:noProof/>
          <w:lang w:val="en-GB"/>
        </w:rPr>
      </w:pPr>
      <w:r w:rsidRPr="00F74DE3">
        <w:rPr>
          <w:noProof/>
          <w:lang w:val="en-GB"/>
        </w:rPr>
        <w:t>ec@cholseyparishcouncil.gov.uk</w:t>
      </w:r>
    </w:p>
    <w:p w14:paraId="5DC206B6" w14:textId="693555D5" w:rsidR="00F74DE3" w:rsidRDefault="00F74DE3" w:rsidP="002C5ED9">
      <w:pPr>
        <w:jc w:val="center"/>
        <w:rPr>
          <w:noProof/>
          <w:lang w:val="en-GB"/>
        </w:rPr>
      </w:pPr>
      <w:r>
        <w:rPr>
          <w:noProof/>
          <w:lang w:val="en-GB"/>
        </w:rPr>
        <w:drawing>
          <wp:inline distT="0" distB="0" distL="0" distR="0" wp14:anchorId="329A5FB8" wp14:editId="1972EE86">
            <wp:extent cx="2971800" cy="1695450"/>
            <wp:effectExtent l="0" t="0" r="0" b="0"/>
            <wp:docPr id="13101078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1695450"/>
                    </a:xfrm>
                    <a:prstGeom prst="rect">
                      <a:avLst/>
                    </a:prstGeom>
                    <a:noFill/>
                  </pic:spPr>
                </pic:pic>
              </a:graphicData>
            </a:graphic>
          </wp:inline>
        </w:drawing>
      </w:r>
    </w:p>
    <w:p w14:paraId="7C6B9278" w14:textId="1765994D" w:rsidR="00F74DE3" w:rsidRDefault="002C5ED9">
      <w:pPr>
        <w:rPr>
          <w:noProof/>
          <w:lang w:val="en-GB"/>
        </w:rPr>
      </w:pPr>
      <w:r>
        <w:rPr>
          <w:noProof/>
          <w:lang w:val="en-GB"/>
        </w:rPr>
        <w:t>Or</w:t>
      </w:r>
    </w:p>
    <w:p w14:paraId="56E583C9" w14:textId="77777777" w:rsidR="002C5ED9" w:rsidRPr="002C5ED9" w:rsidRDefault="002C5ED9" w:rsidP="002C5ED9">
      <w:pPr>
        <w:shd w:val="clear" w:color="auto" w:fill="FFFFFF"/>
        <w:textAlignment w:val="baseline"/>
        <w:rPr>
          <w:noProof/>
          <w:lang w:val="en-GB"/>
        </w:rPr>
      </w:pPr>
      <w:r w:rsidRPr="002C5ED9">
        <w:rPr>
          <w:noProof/>
          <w:lang w:val="en-GB"/>
        </w:rPr>
        <w:t>Ruth Staples-Rolfe </w:t>
      </w:r>
    </w:p>
    <w:p w14:paraId="0DAA4FD1" w14:textId="12F0E03F" w:rsidR="002C5ED9" w:rsidRPr="002C5ED9" w:rsidRDefault="002C5ED9" w:rsidP="002C5ED9">
      <w:pPr>
        <w:shd w:val="clear" w:color="auto" w:fill="FFFFFF"/>
        <w:textAlignment w:val="baseline"/>
        <w:rPr>
          <w:noProof/>
          <w:lang w:val="en-GB"/>
        </w:rPr>
      </w:pPr>
      <w:r w:rsidRPr="002C5ED9">
        <w:rPr>
          <w:noProof/>
          <w:lang w:val="en-GB"/>
        </w:rPr>
        <w:t>Mend the Gap Programme Manager</w:t>
      </w:r>
      <w:r w:rsidRPr="002C5ED9">
        <w:rPr>
          <w:noProof/>
          <w:lang w:val="en-GB"/>
        </w:rPr>
        <w:br/>
        <w:t>rstaplesrolfe@chilternsaonb.org</w:t>
      </w:r>
    </w:p>
    <w:p w14:paraId="6A3F4076" w14:textId="77777777" w:rsidR="002C5ED9" w:rsidRPr="002C5ED9" w:rsidRDefault="002C5ED9" w:rsidP="002C5ED9">
      <w:pPr>
        <w:shd w:val="clear" w:color="auto" w:fill="FFFFFF"/>
        <w:textAlignment w:val="baseline"/>
        <w:rPr>
          <w:noProof/>
          <w:lang w:val="en-GB"/>
        </w:rPr>
      </w:pPr>
      <w:r w:rsidRPr="002C5ED9">
        <w:rPr>
          <w:noProof/>
          <w:lang w:val="en-GB"/>
        </w:rPr>
        <w:t> </w:t>
      </w:r>
    </w:p>
    <w:p w14:paraId="3FC0F193" w14:textId="6CD74D5E" w:rsidR="002C5ED9" w:rsidRPr="002C5ED9" w:rsidRDefault="002C5ED9" w:rsidP="002C5ED9">
      <w:pPr>
        <w:shd w:val="clear" w:color="auto" w:fill="FFFFFF"/>
        <w:textAlignment w:val="baseline"/>
        <w:rPr>
          <w:noProof/>
          <w:lang w:val="en-GB"/>
        </w:rPr>
      </w:pPr>
      <w:hyperlink r:id="rId17" w:history="1">
        <w:r w:rsidRPr="002C5ED9">
          <w:rPr>
            <w:noProof/>
            <w:u w:val="single"/>
            <w:lang w:val="en-GB"/>
          </w:rPr>
          <w:t>Mend the Gap</w:t>
        </w:r>
      </w:hyperlink>
      <w:r w:rsidRPr="002C5ED9">
        <w:rPr>
          <w:noProof/>
          <w:lang w:val="en-GB"/>
        </w:rPr>
        <w:t> - is a joint programme of </w:t>
      </w:r>
      <w:hyperlink r:id="rId18" w:history="1">
        <w:r w:rsidRPr="002C5ED9">
          <w:rPr>
            <w:noProof/>
            <w:lang w:val="en-GB"/>
          </w:rPr>
          <w:t>Chilterns Conservation Board</w:t>
        </w:r>
      </w:hyperlink>
      <w:r w:rsidRPr="002C5ED9">
        <w:rPr>
          <w:noProof/>
          <w:lang w:val="en-GB"/>
        </w:rPr>
        <w:t>, </w:t>
      </w:r>
      <w:hyperlink r:id="rId19" w:history="1">
        <w:r w:rsidRPr="002C5ED9">
          <w:rPr>
            <w:noProof/>
            <w:lang w:val="en-GB"/>
          </w:rPr>
          <w:t>North Wessex Downs AONB</w:t>
        </w:r>
      </w:hyperlink>
      <w:r w:rsidRPr="002C5ED9">
        <w:rPr>
          <w:noProof/>
          <w:lang w:val="en-GB"/>
        </w:rPr>
        <w:t> and the </w:t>
      </w:r>
      <w:hyperlink r:id="rId20" w:history="1">
        <w:r w:rsidRPr="002C5ED9">
          <w:rPr>
            <w:noProof/>
            <w:lang w:val="en-GB"/>
          </w:rPr>
          <w:t>Railway Action Group</w:t>
        </w:r>
      </w:hyperlink>
      <w:r w:rsidRPr="002C5ED9">
        <w:rPr>
          <w:noProof/>
          <w:lang w:val="en-GB"/>
        </w:rPr>
        <w:t>  (a group of local community members who were instrumental in highlighting the harm being done to the AONBs and in the campaign to reduce these impacts) and will involve working with landowners, the local community and partner organisations to identify and deliver projects that will collectively enhance the affected areas.</w:t>
      </w:r>
    </w:p>
    <w:p w14:paraId="6800761B" w14:textId="77777777" w:rsidR="002C5ED9" w:rsidRPr="002C5ED9" w:rsidRDefault="002C5ED9" w:rsidP="002C5ED9">
      <w:pPr>
        <w:shd w:val="clear" w:color="auto" w:fill="FFFFFF"/>
        <w:textAlignment w:val="baseline"/>
        <w:rPr>
          <w:rFonts w:ascii="Segoe UI" w:eastAsia="Times New Roman" w:hAnsi="Segoe UI" w:cs="Segoe UI"/>
          <w:color w:val="000000"/>
          <w:sz w:val="18"/>
          <w:szCs w:val="18"/>
          <w:lang w:val="en-GB" w:eastAsia="en-GB"/>
        </w:rPr>
      </w:pPr>
      <w:r w:rsidRPr="002C5ED9">
        <w:rPr>
          <w:rFonts w:ascii="Calibri" w:eastAsia="Times New Roman" w:hAnsi="Calibri" w:cs="Calibri"/>
          <w:color w:val="000000"/>
          <w:bdr w:val="none" w:sz="0" w:space="0" w:color="auto" w:frame="1"/>
          <w:lang w:val="en-GB" w:eastAsia="en-GB"/>
        </w:rPr>
        <w:br/>
      </w:r>
    </w:p>
    <w:p w14:paraId="74BFE49D" w14:textId="3659CE9A" w:rsidR="002C5ED9" w:rsidRPr="002C5ED9" w:rsidRDefault="002C5ED9" w:rsidP="002C5ED9">
      <w:pPr>
        <w:shd w:val="clear" w:color="auto" w:fill="FFFFFF"/>
        <w:jc w:val="center"/>
        <w:textAlignment w:val="baseline"/>
        <w:rPr>
          <w:rFonts w:ascii="Segoe UI" w:eastAsia="Times New Roman" w:hAnsi="Segoe UI" w:cs="Segoe UI"/>
          <w:color w:val="000000"/>
          <w:sz w:val="18"/>
          <w:szCs w:val="18"/>
          <w:lang w:val="en-GB" w:eastAsia="en-GB"/>
        </w:rPr>
      </w:pPr>
      <w:r w:rsidRPr="002C5ED9">
        <w:rPr>
          <w:noProof/>
          <w:lang w:val="en-GB"/>
        </w:rPr>
        <w:drawing>
          <wp:inline distT="0" distB="0" distL="0" distR="0" wp14:anchorId="7EFF9AEF" wp14:editId="6C7DEF7F">
            <wp:extent cx="2903855" cy="1397000"/>
            <wp:effectExtent l="0" t="0" r="0" b="0"/>
            <wp:docPr id="1158947268" name="Picture 6" descr="A logo with a mountain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47268" name="Picture 6" descr="A logo with a mountain and a riv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855" cy="1397000"/>
                    </a:xfrm>
                    <a:prstGeom prst="rect">
                      <a:avLst/>
                    </a:prstGeom>
                    <a:noFill/>
                    <a:ln>
                      <a:noFill/>
                    </a:ln>
                  </pic:spPr>
                </pic:pic>
              </a:graphicData>
            </a:graphic>
          </wp:inline>
        </w:drawing>
      </w:r>
    </w:p>
    <w:p w14:paraId="76D03578" w14:textId="2DD1233E" w:rsidR="007F5B09" w:rsidRPr="00A840BD" w:rsidRDefault="007F5B09" w:rsidP="001A3E89">
      <w:pPr>
        <w:rPr>
          <w:noProof/>
          <w:lang w:val="en-GB"/>
        </w:rPr>
      </w:pPr>
    </w:p>
    <w:sectPr w:rsidR="007F5B09" w:rsidRPr="00A840BD" w:rsidSect="00CE7F24">
      <w:headerReference w:type="default" r:id="rId22"/>
      <w:footerReference w:type="even" r:id="rId23"/>
      <w:footerReference w:type="default" r:id="rId24"/>
      <w:pgSz w:w="11906" w:h="16838" w:code="9"/>
      <w:pgMar w:top="1210" w:right="1267" w:bottom="1210" w:left="1267" w:header="1181"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453CA" w14:textId="77777777" w:rsidR="000E2A6A" w:rsidRDefault="000E2A6A" w:rsidP="009B2968">
      <w:r>
        <w:separator/>
      </w:r>
    </w:p>
  </w:endnote>
  <w:endnote w:type="continuationSeparator" w:id="0">
    <w:p w14:paraId="7BF4B083" w14:textId="77777777" w:rsidR="000E2A6A" w:rsidRDefault="000E2A6A"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3218877"/>
      <w:docPartObj>
        <w:docPartGallery w:val="Page Numbers (Bottom of Page)"/>
        <w:docPartUnique/>
      </w:docPartObj>
    </w:sdtPr>
    <w:sdtContent>
      <w:p w14:paraId="6E7BA9EB" w14:textId="77777777" w:rsidR="009B2968" w:rsidRDefault="009B2968" w:rsidP="00E832AC">
        <w:pPr>
          <w:pStyle w:val="Footer"/>
          <w:rPr>
            <w:rStyle w:val="PageNumber"/>
          </w:rPr>
        </w:pPr>
        <w:r>
          <w:rPr>
            <w:rStyle w:val="PageNumber"/>
            <w:lang w:val="en-GB" w:bidi="en-GB"/>
          </w:rPr>
          <w:fldChar w:fldCharType="begin"/>
        </w:r>
        <w:r>
          <w:rPr>
            <w:rStyle w:val="PageNumber"/>
            <w:lang w:val="en-GB" w:bidi="en-GB"/>
          </w:rPr>
          <w:instrText xml:space="preserve"> PAGE </w:instrText>
        </w:r>
        <w:r>
          <w:rPr>
            <w:rStyle w:val="PageNumber"/>
            <w:lang w:val="en-GB" w:bidi="en-GB"/>
          </w:rPr>
          <w:fldChar w:fldCharType="end"/>
        </w:r>
      </w:p>
    </w:sdtContent>
  </w:sdt>
  <w:p w14:paraId="19328DE4" w14:textId="77777777" w:rsidR="009B2968" w:rsidRDefault="009B2968"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0D098" w14:textId="77777777" w:rsidR="009B2968" w:rsidRDefault="00E832AC" w:rsidP="00E832AC">
    <w:pPr>
      <w:pStyle w:val="Footer"/>
      <w:rPr>
        <w:rStyle w:val="PageNumber"/>
        <w:noProof/>
      </w:rPr>
    </w:pPr>
    <w:r w:rsidRPr="00E832AC">
      <w:rPr>
        <w:noProof/>
        <w:lang w:val="en-GB" w:bidi="en-GB"/>
      </w:rPr>
      <w:t xml:space="preserve">PAGE   </w:t>
    </w:r>
    <w:sdt>
      <w:sdtPr>
        <w:rPr>
          <w:rStyle w:val="PageNumber"/>
          <w:noProof/>
        </w:rPr>
        <w:id w:val="-601500411"/>
        <w:docPartObj>
          <w:docPartGallery w:val="Page Numbers (Bottom of Page)"/>
          <w:docPartUnique/>
        </w:docPartObj>
      </w:sdtPr>
      <w:sdtContent>
        <w:r w:rsidR="009B2968">
          <w:rPr>
            <w:rStyle w:val="PageNumber"/>
            <w:noProof/>
            <w:lang w:val="en-GB" w:bidi="en-GB"/>
          </w:rPr>
          <w:fldChar w:fldCharType="begin"/>
        </w:r>
        <w:r w:rsidR="009B2968">
          <w:rPr>
            <w:rStyle w:val="PageNumber"/>
            <w:noProof/>
            <w:lang w:val="en-GB" w:bidi="en-GB"/>
          </w:rPr>
          <w:instrText xml:space="preserve"> PAGE </w:instrText>
        </w:r>
        <w:r w:rsidR="009B2968">
          <w:rPr>
            <w:rStyle w:val="PageNumber"/>
            <w:noProof/>
            <w:lang w:val="en-GB" w:bidi="en-GB"/>
          </w:rPr>
          <w:fldChar w:fldCharType="separate"/>
        </w:r>
        <w:r w:rsidR="00A123DD">
          <w:rPr>
            <w:rStyle w:val="PageNumber"/>
            <w:noProof/>
            <w:lang w:val="en-GB" w:bidi="en-GB"/>
          </w:rPr>
          <w:t>2</w:t>
        </w:r>
        <w:r w:rsidR="009B2968">
          <w:rPr>
            <w:rStyle w:val="PageNumber"/>
            <w:noProof/>
            <w:lang w:val="en-GB" w:bidi="en-G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43BA2" w14:textId="77777777" w:rsidR="000E2A6A" w:rsidRDefault="000E2A6A" w:rsidP="009B2968">
      <w:r>
        <w:separator/>
      </w:r>
    </w:p>
  </w:footnote>
  <w:footnote w:type="continuationSeparator" w:id="0">
    <w:p w14:paraId="4FAECCA3" w14:textId="77777777" w:rsidR="000E2A6A" w:rsidRDefault="000E2A6A"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A9713" w14:textId="691DACE5" w:rsidR="009B2968" w:rsidRPr="009B2968" w:rsidRDefault="009B2968" w:rsidP="00E832AC">
    <w:pPr>
      <w:pStyle w:val="Header"/>
    </w:pPr>
    <w:r>
      <w:rPr>
        <w:lang w:val="en-GB" w:bidi="en-GB"/>
      </w:rPr>
      <w:t xml:space="preserve">      </w:t>
    </w:r>
    <w:r w:rsidR="005B6BBD" w:rsidRPr="005B6BBD">
      <w:t>Cholsey</w:t>
    </w:r>
    <w:r w:rsidR="005B6BBD">
      <w:t xml:space="preserve"> Parish Council</w:t>
    </w:r>
    <w:r w:rsidR="005B6BBD" w:rsidRPr="005B6BBD">
      <w:t xml:space="preserve"> Community Consultation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06B28"/>
    <w:multiLevelType w:val="multilevel"/>
    <w:tmpl w:val="67DA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673A95"/>
    <w:multiLevelType w:val="multilevel"/>
    <w:tmpl w:val="5B3C80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D83F30"/>
    <w:multiLevelType w:val="multilevel"/>
    <w:tmpl w:val="8EDA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7E4E7B"/>
    <w:multiLevelType w:val="multilevel"/>
    <w:tmpl w:val="39C6E0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B016D6"/>
    <w:multiLevelType w:val="multilevel"/>
    <w:tmpl w:val="AB509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6538E8"/>
    <w:multiLevelType w:val="multilevel"/>
    <w:tmpl w:val="B5B433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5D323B"/>
    <w:multiLevelType w:val="multilevel"/>
    <w:tmpl w:val="867E37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EE3CE6"/>
    <w:multiLevelType w:val="multilevel"/>
    <w:tmpl w:val="EEC495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3672294"/>
    <w:multiLevelType w:val="multilevel"/>
    <w:tmpl w:val="5F4C5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CB3711"/>
    <w:multiLevelType w:val="multilevel"/>
    <w:tmpl w:val="91560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3614323">
    <w:abstractNumId w:val="0"/>
  </w:num>
  <w:num w:numId="2" w16cid:durableId="1291671118">
    <w:abstractNumId w:val="8"/>
  </w:num>
  <w:num w:numId="3" w16cid:durableId="341514229">
    <w:abstractNumId w:val="1"/>
  </w:num>
  <w:num w:numId="4" w16cid:durableId="1952933420">
    <w:abstractNumId w:val="7"/>
  </w:num>
  <w:num w:numId="5" w16cid:durableId="1216236063">
    <w:abstractNumId w:val="5"/>
  </w:num>
  <w:num w:numId="6" w16cid:durableId="1306659214">
    <w:abstractNumId w:val="2"/>
  </w:num>
  <w:num w:numId="7" w16cid:durableId="432019254">
    <w:abstractNumId w:val="3"/>
  </w:num>
  <w:num w:numId="8" w16cid:durableId="1770352260">
    <w:abstractNumId w:val="6"/>
  </w:num>
  <w:num w:numId="9" w16cid:durableId="1907691295">
    <w:abstractNumId w:val="9"/>
  </w:num>
  <w:num w:numId="10" w16cid:durableId="13767351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EAF"/>
    <w:rsid w:val="000114EB"/>
    <w:rsid w:val="0001417F"/>
    <w:rsid w:val="000359D1"/>
    <w:rsid w:val="00075273"/>
    <w:rsid w:val="00086AFE"/>
    <w:rsid w:val="000E2A6A"/>
    <w:rsid w:val="00161761"/>
    <w:rsid w:val="00187632"/>
    <w:rsid w:val="001A3E89"/>
    <w:rsid w:val="001D37F6"/>
    <w:rsid w:val="001D390E"/>
    <w:rsid w:val="00211CE6"/>
    <w:rsid w:val="002366C9"/>
    <w:rsid w:val="00251841"/>
    <w:rsid w:val="002C5ED9"/>
    <w:rsid w:val="00302FA0"/>
    <w:rsid w:val="0031644F"/>
    <w:rsid w:val="003779F5"/>
    <w:rsid w:val="003A7DA5"/>
    <w:rsid w:val="003E6AB7"/>
    <w:rsid w:val="003F24C0"/>
    <w:rsid w:val="00436172"/>
    <w:rsid w:val="00480129"/>
    <w:rsid w:val="004F5F1C"/>
    <w:rsid w:val="00522220"/>
    <w:rsid w:val="005526B1"/>
    <w:rsid w:val="005B6BBD"/>
    <w:rsid w:val="006C60E6"/>
    <w:rsid w:val="006D1AC8"/>
    <w:rsid w:val="006D2091"/>
    <w:rsid w:val="0071349D"/>
    <w:rsid w:val="007E5747"/>
    <w:rsid w:val="007F0CEE"/>
    <w:rsid w:val="007F5B09"/>
    <w:rsid w:val="00814134"/>
    <w:rsid w:val="00841EFB"/>
    <w:rsid w:val="00894536"/>
    <w:rsid w:val="0091369A"/>
    <w:rsid w:val="00952F7D"/>
    <w:rsid w:val="009A380C"/>
    <w:rsid w:val="009B2968"/>
    <w:rsid w:val="009B72D4"/>
    <w:rsid w:val="009C3161"/>
    <w:rsid w:val="009C5DA1"/>
    <w:rsid w:val="009D06DA"/>
    <w:rsid w:val="009D4923"/>
    <w:rsid w:val="00A07DCE"/>
    <w:rsid w:val="00A123DD"/>
    <w:rsid w:val="00A602AF"/>
    <w:rsid w:val="00A64F96"/>
    <w:rsid w:val="00A840BD"/>
    <w:rsid w:val="00AA2538"/>
    <w:rsid w:val="00AE2317"/>
    <w:rsid w:val="00B06B23"/>
    <w:rsid w:val="00C3007A"/>
    <w:rsid w:val="00C57745"/>
    <w:rsid w:val="00C95220"/>
    <w:rsid w:val="00CD4AFD"/>
    <w:rsid w:val="00CE7F24"/>
    <w:rsid w:val="00D24C42"/>
    <w:rsid w:val="00DA13A6"/>
    <w:rsid w:val="00DB2439"/>
    <w:rsid w:val="00DE3B51"/>
    <w:rsid w:val="00E40EAF"/>
    <w:rsid w:val="00E44B70"/>
    <w:rsid w:val="00E832AC"/>
    <w:rsid w:val="00EA4A50"/>
    <w:rsid w:val="00F4393B"/>
    <w:rsid w:val="00F465DC"/>
    <w:rsid w:val="00F46FED"/>
    <w:rsid w:val="00F74DE3"/>
    <w:rsid w:val="00FA6EA4"/>
    <w:rsid w:val="00FF42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601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customStyle="1" w:styleId="paragraph">
    <w:name w:val="paragraph"/>
    <w:basedOn w:val="Normal"/>
    <w:rsid w:val="0025184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251841"/>
  </w:style>
  <w:style w:type="character" w:customStyle="1" w:styleId="eop">
    <w:name w:val="eop"/>
    <w:basedOn w:val="DefaultParagraphFont"/>
    <w:rsid w:val="00251841"/>
  </w:style>
  <w:style w:type="paragraph" w:styleId="NormalWeb">
    <w:name w:val="Normal (Web)"/>
    <w:basedOn w:val="Normal"/>
    <w:uiPriority w:val="99"/>
    <w:unhideWhenUsed/>
    <w:rsid w:val="002C5ED9"/>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semiHidden/>
    <w:unhideWhenUsed/>
    <w:rsid w:val="002C5ED9"/>
    <w:rPr>
      <w:color w:val="0000FF"/>
      <w:u w:val="single"/>
    </w:rPr>
  </w:style>
  <w:style w:type="paragraph" w:styleId="Revision">
    <w:name w:val="Revision"/>
    <w:hidden/>
    <w:uiPriority w:val="99"/>
    <w:semiHidden/>
    <w:rsid w:val="00CD4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33016">
      <w:bodyDiv w:val="1"/>
      <w:marLeft w:val="0"/>
      <w:marRight w:val="0"/>
      <w:marTop w:val="0"/>
      <w:marBottom w:val="0"/>
      <w:divBdr>
        <w:top w:val="none" w:sz="0" w:space="0" w:color="auto"/>
        <w:left w:val="none" w:sz="0" w:space="0" w:color="auto"/>
        <w:bottom w:val="none" w:sz="0" w:space="0" w:color="auto"/>
        <w:right w:val="none" w:sz="0" w:space="0" w:color="auto"/>
      </w:divBdr>
      <w:divsChild>
        <w:div w:id="1418014852">
          <w:marLeft w:val="0"/>
          <w:marRight w:val="0"/>
          <w:marTop w:val="0"/>
          <w:marBottom w:val="0"/>
          <w:divBdr>
            <w:top w:val="none" w:sz="0" w:space="0" w:color="auto"/>
            <w:left w:val="none" w:sz="0" w:space="0" w:color="auto"/>
            <w:bottom w:val="none" w:sz="0" w:space="0" w:color="auto"/>
            <w:right w:val="none" w:sz="0" w:space="0" w:color="auto"/>
          </w:divBdr>
        </w:div>
        <w:div w:id="1226141206">
          <w:marLeft w:val="0"/>
          <w:marRight w:val="0"/>
          <w:marTop w:val="0"/>
          <w:marBottom w:val="0"/>
          <w:divBdr>
            <w:top w:val="none" w:sz="0" w:space="0" w:color="auto"/>
            <w:left w:val="none" w:sz="0" w:space="0" w:color="auto"/>
            <w:bottom w:val="none" w:sz="0" w:space="0" w:color="auto"/>
            <w:right w:val="none" w:sz="0" w:space="0" w:color="auto"/>
          </w:divBdr>
        </w:div>
        <w:div w:id="1527522978">
          <w:marLeft w:val="0"/>
          <w:marRight w:val="0"/>
          <w:marTop w:val="0"/>
          <w:marBottom w:val="0"/>
          <w:divBdr>
            <w:top w:val="none" w:sz="0" w:space="0" w:color="auto"/>
            <w:left w:val="none" w:sz="0" w:space="0" w:color="auto"/>
            <w:bottom w:val="none" w:sz="0" w:space="0" w:color="auto"/>
            <w:right w:val="none" w:sz="0" w:space="0" w:color="auto"/>
          </w:divBdr>
        </w:div>
        <w:div w:id="354424635">
          <w:marLeft w:val="0"/>
          <w:marRight w:val="0"/>
          <w:marTop w:val="0"/>
          <w:marBottom w:val="0"/>
          <w:divBdr>
            <w:top w:val="none" w:sz="0" w:space="0" w:color="auto"/>
            <w:left w:val="none" w:sz="0" w:space="0" w:color="auto"/>
            <w:bottom w:val="none" w:sz="0" w:space="0" w:color="auto"/>
            <w:right w:val="none" w:sz="0" w:space="0" w:color="auto"/>
          </w:divBdr>
        </w:div>
        <w:div w:id="1475098516">
          <w:marLeft w:val="0"/>
          <w:marRight w:val="0"/>
          <w:marTop w:val="0"/>
          <w:marBottom w:val="0"/>
          <w:divBdr>
            <w:top w:val="none" w:sz="0" w:space="0" w:color="auto"/>
            <w:left w:val="none" w:sz="0" w:space="0" w:color="auto"/>
            <w:bottom w:val="none" w:sz="0" w:space="0" w:color="auto"/>
            <w:right w:val="none" w:sz="0" w:space="0" w:color="auto"/>
          </w:divBdr>
          <w:divsChild>
            <w:div w:id="144471074">
              <w:marLeft w:val="-75"/>
              <w:marRight w:val="0"/>
              <w:marTop w:val="30"/>
              <w:marBottom w:val="30"/>
              <w:divBdr>
                <w:top w:val="none" w:sz="0" w:space="0" w:color="auto"/>
                <w:left w:val="none" w:sz="0" w:space="0" w:color="auto"/>
                <w:bottom w:val="none" w:sz="0" w:space="0" w:color="auto"/>
                <w:right w:val="none" w:sz="0" w:space="0" w:color="auto"/>
              </w:divBdr>
              <w:divsChild>
                <w:div w:id="1071317043">
                  <w:marLeft w:val="0"/>
                  <w:marRight w:val="0"/>
                  <w:marTop w:val="0"/>
                  <w:marBottom w:val="0"/>
                  <w:divBdr>
                    <w:top w:val="none" w:sz="0" w:space="0" w:color="auto"/>
                    <w:left w:val="none" w:sz="0" w:space="0" w:color="auto"/>
                    <w:bottom w:val="none" w:sz="0" w:space="0" w:color="auto"/>
                    <w:right w:val="none" w:sz="0" w:space="0" w:color="auto"/>
                  </w:divBdr>
                  <w:divsChild>
                    <w:div w:id="808281821">
                      <w:marLeft w:val="0"/>
                      <w:marRight w:val="0"/>
                      <w:marTop w:val="0"/>
                      <w:marBottom w:val="0"/>
                      <w:divBdr>
                        <w:top w:val="none" w:sz="0" w:space="0" w:color="auto"/>
                        <w:left w:val="none" w:sz="0" w:space="0" w:color="auto"/>
                        <w:bottom w:val="none" w:sz="0" w:space="0" w:color="auto"/>
                        <w:right w:val="none" w:sz="0" w:space="0" w:color="auto"/>
                      </w:divBdr>
                    </w:div>
                  </w:divsChild>
                </w:div>
                <w:div w:id="911547593">
                  <w:marLeft w:val="0"/>
                  <w:marRight w:val="0"/>
                  <w:marTop w:val="0"/>
                  <w:marBottom w:val="0"/>
                  <w:divBdr>
                    <w:top w:val="none" w:sz="0" w:space="0" w:color="auto"/>
                    <w:left w:val="none" w:sz="0" w:space="0" w:color="auto"/>
                    <w:bottom w:val="none" w:sz="0" w:space="0" w:color="auto"/>
                    <w:right w:val="none" w:sz="0" w:space="0" w:color="auto"/>
                  </w:divBdr>
                  <w:divsChild>
                    <w:div w:id="959065683">
                      <w:marLeft w:val="0"/>
                      <w:marRight w:val="0"/>
                      <w:marTop w:val="0"/>
                      <w:marBottom w:val="0"/>
                      <w:divBdr>
                        <w:top w:val="none" w:sz="0" w:space="0" w:color="auto"/>
                        <w:left w:val="none" w:sz="0" w:space="0" w:color="auto"/>
                        <w:bottom w:val="none" w:sz="0" w:space="0" w:color="auto"/>
                        <w:right w:val="none" w:sz="0" w:space="0" w:color="auto"/>
                      </w:divBdr>
                    </w:div>
                  </w:divsChild>
                </w:div>
                <w:div w:id="1248804189">
                  <w:marLeft w:val="0"/>
                  <w:marRight w:val="0"/>
                  <w:marTop w:val="0"/>
                  <w:marBottom w:val="0"/>
                  <w:divBdr>
                    <w:top w:val="none" w:sz="0" w:space="0" w:color="auto"/>
                    <w:left w:val="none" w:sz="0" w:space="0" w:color="auto"/>
                    <w:bottom w:val="none" w:sz="0" w:space="0" w:color="auto"/>
                    <w:right w:val="none" w:sz="0" w:space="0" w:color="auto"/>
                  </w:divBdr>
                  <w:divsChild>
                    <w:div w:id="1670401211">
                      <w:marLeft w:val="0"/>
                      <w:marRight w:val="0"/>
                      <w:marTop w:val="0"/>
                      <w:marBottom w:val="0"/>
                      <w:divBdr>
                        <w:top w:val="none" w:sz="0" w:space="0" w:color="auto"/>
                        <w:left w:val="none" w:sz="0" w:space="0" w:color="auto"/>
                        <w:bottom w:val="none" w:sz="0" w:space="0" w:color="auto"/>
                        <w:right w:val="none" w:sz="0" w:space="0" w:color="auto"/>
                      </w:divBdr>
                    </w:div>
                  </w:divsChild>
                </w:div>
                <w:div w:id="660158209">
                  <w:marLeft w:val="0"/>
                  <w:marRight w:val="0"/>
                  <w:marTop w:val="0"/>
                  <w:marBottom w:val="0"/>
                  <w:divBdr>
                    <w:top w:val="none" w:sz="0" w:space="0" w:color="auto"/>
                    <w:left w:val="none" w:sz="0" w:space="0" w:color="auto"/>
                    <w:bottom w:val="none" w:sz="0" w:space="0" w:color="auto"/>
                    <w:right w:val="none" w:sz="0" w:space="0" w:color="auto"/>
                  </w:divBdr>
                  <w:divsChild>
                    <w:div w:id="732431468">
                      <w:marLeft w:val="0"/>
                      <w:marRight w:val="0"/>
                      <w:marTop w:val="0"/>
                      <w:marBottom w:val="0"/>
                      <w:divBdr>
                        <w:top w:val="none" w:sz="0" w:space="0" w:color="auto"/>
                        <w:left w:val="none" w:sz="0" w:space="0" w:color="auto"/>
                        <w:bottom w:val="none" w:sz="0" w:space="0" w:color="auto"/>
                        <w:right w:val="none" w:sz="0" w:space="0" w:color="auto"/>
                      </w:divBdr>
                    </w:div>
                  </w:divsChild>
                </w:div>
                <w:div w:id="1444570894">
                  <w:marLeft w:val="0"/>
                  <w:marRight w:val="0"/>
                  <w:marTop w:val="0"/>
                  <w:marBottom w:val="0"/>
                  <w:divBdr>
                    <w:top w:val="none" w:sz="0" w:space="0" w:color="auto"/>
                    <w:left w:val="none" w:sz="0" w:space="0" w:color="auto"/>
                    <w:bottom w:val="none" w:sz="0" w:space="0" w:color="auto"/>
                    <w:right w:val="none" w:sz="0" w:space="0" w:color="auto"/>
                  </w:divBdr>
                  <w:divsChild>
                    <w:div w:id="1068066528">
                      <w:marLeft w:val="0"/>
                      <w:marRight w:val="0"/>
                      <w:marTop w:val="0"/>
                      <w:marBottom w:val="0"/>
                      <w:divBdr>
                        <w:top w:val="none" w:sz="0" w:space="0" w:color="auto"/>
                        <w:left w:val="none" w:sz="0" w:space="0" w:color="auto"/>
                        <w:bottom w:val="none" w:sz="0" w:space="0" w:color="auto"/>
                        <w:right w:val="none" w:sz="0" w:space="0" w:color="auto"/>
                      </w:divBdr>
                    </w:div>
                  </w:divsChild>
                </w:div>
                <w:div w:id="261837050">
                  <w:marLeft w:val="0"/>
                  <w:marRight w:val="0"/>
                  <w:marTop w:val="0"/>
                  <w:marBottom w:val="0"/>
                  <w:divBdr>
                    <w:top w:val="none" w:sz="0" w:space="0" w:color="auto"/>
                    <w:left w:val="none" w:sz="0" w:space="0" w:color="auto"/>
                    <w:bottom w:val="none" w:sz="0" w:space="0" w:color="auto"/>
                    <w:right w:val="none" w:sz="0" w:space="0" w:color="auto"/>
                  </w:divBdr>
                  <w:divsChild>
                    <w:div w:id="674453677">
                      <w:marLeft w:val="0"/>
                      <w:marRight w:val="0"/>
                      <w:marTop w:val="0"/>
                      <w:marBottom w:val="0"/>
                      <w:divBdr>
                        <w:top w:val="none" w:sz="0" w:space="0" w:color="auto"/>
                        <w:left w:val="none" w:sz="0" w:space="0" w:color="auto"/>
                        <w:bottom w:val="none" w:sz="0" w:space="0" w:color="auto"/>
                        <w:right w:val="none" w:sz="0" w:space="0" w:color="auto"/>
                      </w:divBdr>
                    </w:div>
                  </w:divsChild>
                </w:div>
                <w:div w:id="190339569">
                  <w:marLeft w:val="0"/>
                  <w:marRight w:val="0"/>
                  <w:marTop w:val="0"/>
                  <w:marBottom w:val="0"/>
                  <w:divBdr>
                    <w:top w:val="none" w:sz="0" w:space="0" w:color="auto"/>
                    <w:left w:val="none" w:sz="0" w:space="0" w:color="auto"/>
                    <w:bottom w:val="none" w:sz="0" w:space="0" w:color="auto"/>
                    <w:right w:val="none" w:sz="0" w:space="0" w:color="auto"/>
                  </w:divBdr>
                  <w:divsChild>
                    <w:div w:id="969165753">
                      <w:marLeft w:val="0"/>
                      <w:marRight w:val="0"/>
                      <w:marTop w:val="0"/>
                      <w:marBottom w:val="0"/>
                      <w:divBdr>
                        <w:top w:val="none" w:sz="0" w:space="0" w:color="auto"/>
                        <w:left w:val="none" w:sz="0" w:space="0" w:color="auto"/>
                        <w:bottom w:val="none" w:sz="0" w:space="0" w:color="auto"/>
                        <w:right w:val="none" w:sz="0" w:space="0" w:color="auto"/>
                      </w:divBdr>
                    </w:div>
                  </w:divsChild>
                </w:div>
                <w:div w:id="287778377">
                  <w:marLeft w:val="0"/>
                  <w:marRight w:val="0"/>
                  <w:marTop w:val="0"/>
                  <w:marBottom w:val="0"/>
                  <w:divBdr>
                    <w:top w:val="none" w:sz="0" w:space="0" w:color="auto"/>
                    <w:left w:val="none" w:sz="0" w:space="0" w:color="auto"/>
                    <w:bottom w:val="none" w:sz="0" w:space="0" w:color="auto"/>
                    <w:right w:val="none" w:sz="0" w:space="0" w:color="auto"/>
                  </w:divBdr>
                  <w:divsChild>
                    <w:div w:id="156119778">
                      <w:marLeft w:val="0"/>
                      <w:marRight w:val="0"/>
                      <w:marTop w:val="0"/>
                      <w:marBottom w:val="0"/>
                      <w:divBdr>
                        <w:top w:val="none" w:sz="0" w:space="0" w:color="auto"/>
                        <w:left w:val="none" w:sz="0" w:space="0" w:color="auto"/>
                        <w:bottom w:val="none" w:sz="0" w:space="0" w:color="auto"/>
                        <w:right w:val="none" w:sz="0" w:space="0" w:color="auto"/>
                      </w:divBdr>
                    </w:div>
                  </w:divsChild>
                </w:div>
                <w:div w:id="1029380986">
                  <w:marLeft w:val="0"/>
                  <w:marRight w:val="0"/>
                  <w:marTop w:val="0"/>
                  <w:marBottom w:val="0"/>
                  <w:divBdr>
                    <w:top w:val="none" w:sz="0" w:space="0" w:color="auto"/>
                    <w:left w:val="none" w:sz="0" w:space="0" w:color="auto"/>
                    <w:bottom w:val="none" w:sz="0" w:space="0" w:color="auto"/>
                    <w:right w:val="none" w:sz="0" w:space="0" w:color="auto"/>
                  </w:divBdr>
                  <w:divsChild>
                    <w:div w:id="1085301195">
                      <w:marLeft w:val="0"/>
                      <w:marRight w:val="0"/>
                      <w:marTop w:val="0"/>
                      <w:marBottom w:val="0"/>
                      <w:divBdr>
                        <w:top w:val="none" w:sz="0" w:space="0" w:color="auto"/>
                        <w:left w:val="none" w:sz="0" w:space="0" w:color="auto"/>
                        <w:bottom w:val="none" w:sz="0" w:space="0" w:color="auto"/>
                        <w:right w:val="none" w:sz="0" w:space="0" w:color="auto"/>
                      </w:divBdr>
                    </w:div>
                  </w:divsChild>
                </w:div>
                <w:div w:id="1415781449">
                  <w:marLeft w:val="0"/>
                  <w:marRight w:val="0"/>
                  <w:marTop w:val="0"/>
                  <w:marBottom w:val="0"/>
                  <w:divBdr>
                    <w:top w:val="none" w:sz="0" w:space="0" w:color="auto"/>
                    <w:left w:val="none" w:sz="0" w:space="0" w:color="auto"/>
                    <w:bottom w:val="none" w:sz="0" w:space="0" w:color="auto"/>
                    <w:right w:val="none" w:sz="0" w:space="0" w:color="auto"/>
                  </w:divBdr>
                  <w:divsChild>
                    <w:div w:id="554243519">
                      <w:marLeft w:val="0"/>
                      <w:marRight w:val="0"/>
                      <w:marTop w:val="0"/>
                      <w:marBottom w:val="0"/>
                      <w:divBdr>
                        <w:top w:val="none" w:sz="0" w:space="0" w:color="auto"/>
                        <w:left w:val="none" w:sz="0" w:space="0" w:color="auto"/>
                        <w:bottom w:val="none" w:sz="0" w:space="0" w:color="auto"/>
                        <w:right w:val="none" w:sz="0" w:space="0" w:color="auto"/>
                      </w:divBdr>
                    </w:div>
                  </w:divsChild>
                </w:div>
                <w:div w:id="1650790914">
                  <w:marLeft w:val="0"/>
                  <w:marRight w:val="0"/>
                  <w:marTop w:val="0"/>
                  <w:marBottom w:val="0"/>
                  <w:divBdr>
                    <w:top w:val="none" w:sz="0" w:space="0" w:color="auto"/>
                    <w:left w:val="none" w:sz="0" w:space="0" w:color="auto"/>
                    <w:bottom w:val="none" w:sz="0" w:space="0" w:color="auto"/>
                    <w:right w:val="none" w:sz="0" w:space="0" w:color="auto"/>
                  </w:divBdr>
                  <w:divsChild>
                    <w:div w:id="863176880">
                      <w:marLeft w:val="0"/>
                      <w:marRight w:val="0"/>
                      <w:marTop w:val="0"/>
                      <w:marBottom w:val="0"/>
                      <w:divBdr>
                        <w:top w:val="none" w:sz="0" w:space="0" w:color="auto"/>
                        <w:left w:val="none" w:sz="0" w:space="0" w:color="auto"/>
                        <w:bottom w:val="none" w:sz="0" w:space="0" w:color="auto"/>
                        <w:right w:val="none" w:sz="0" w:space="0" w:color="auto"/>
                      </w:divBdr>
                    </w:div>
                  </w:divsChild>
                </w:div>
                <w:div w:id="1430084794">
                  <w:marLeft w:val="0"/>
                  <w:marRight w:val="0"/>
                  <w:marTop w:val="0"/>
                  <w:marBottom w:val="0"/>
                  <w:divBdr>
                    <w:top w:val="none" w:sz="0" w:space="0" w:color="auto"/>
                    <w:left w:val="none" w:sz="0" w:space="0" w:color="auto"/>
                    <w:bottom w:val="none" w:sz="0" w:space="0" w:color="auto"/>
                    <w:right w:val="none" w:sz="0" w:space="0" w:color="auto"/>
                  </w:divBdr>
                  <w:divsChild>
                    <w:div w:id="156633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75009">
          <w:marLeft w:val="0"/>
          <w:marRight w:val="0"/>
          <w:marTop w:val="0"/>
          <w:marBottom w:val="0"/>
          <w:divBdr>
            <w:top w:val="none" w:sz="0" w:space="0" w:color="auto"/>
            <w:left w:val="none" w:sz="0" w:space="0" w:color="auto"/>
            <w:bottom w:val="none" w:sz="0" w:space="0" w:color="auto"/>
            <w:right w:val="none" w:sz="0" w:space="0" w:color="auto"/>
          </w:divBdr>
        </w:div>
        <w:div w:id="94177730">
          <w:marLeft w:val="0"/>
          <w:marRight w:val="0"/>
          <w:marTop w:val="0"/>
          <w:marBottom w:val="0"/>
          <w:divBdr>
            <w:top w:val="none" w:sz="0" w:space="0" w:color="auto"/>
            <w:left w:val="none" w:sz="0" w:space="0" w:color="auto"/>
            <w:bottom w:val="none" w:sz="0" w:space="0" w:color="auto"/>
            <w:right w:val="none" w:sz="0" w:space="0" w:color="auto"/>
          </w:divBdr>
          <w:divsChild>
            <w:div w:id="1620919391">
              <w:marLeft w:val="-75"/>
              <w:marRight w:val="0"/>
              <w:marTop w:val="30"/>
              <w:marBottom w:val="30"/>
              <w:divBdr>
                <w:top w:val="none" w:sz="0" w:space="0" w:color="auto"/>
                <w:left w:val="none" w:sz="0" w:space="0" w:color="auto"/>
                <w:bottom w:val="none" w:sz="0" w:space="0" w:color="auto"/>
                <w:right w:val="none" w:sz="0" w:space="0" w:color="auto"/>
              </w:divBdr>
              <w:divsChild>
                <w:div w:id="1982997234">
                  <w:marLeft w:val="0"/>
                  <w:marRight w:val="0"/>
                  <w:marTop w:val="0"/>
                  <w:marBottom w:val="0"/>
                  <w:divBdr>
                    <w:top w:val="none" w:sz="0" w:space="0" w:color="auto"/>
                    <w:left w:val="none" w:sz="0" w:space="0" w:color="auto"/>
                    <w:bottom w:val="none" w:sz="0" w:space="0" w:color="auto"/>
                    <w:right w:val="none" w:sz="0" w:space="0" w:color="auto"/>
                  </w:divBdr>
                  <w:divsChild>
                    <w:div w:id="1315262613">
                      <w:marLeft w:val="0"/>
                      <w:marRight w:val="0"/>
                      <w:marTop w:val="0"/>
                      <w:marBottom w:val="0"/>
                      <w:divBdr>
                        <w:top w:val="none" w:sz="0" w:space="0" w:color="auto"/>
                        <w:left w:val="none" w:sz="0" w:space="0" w:color="auto"/>
                        <w:bottom w:val="none" w:sz="0" w:space="0" w:color="auto"/>
                        <w:right w:val="none" w:sz="0" w:space="0" w:color="auto"/>
                      </w:divBdr>
                    </w:div>
                  </w:divsChild>
                </w:div>
                <w:div w:id="701251566">
                  <w:marLeft w:val="0"/>
                  <w:marRight w:val="0"/>
                  <w:marTop w:val="0"/>
                  <w:marBottom w:val="0"/>
                  <w:divBdr>
                    <w:top w:val="none" w:sz="0" w:space="0" w:color="auto"/>
                    <w:left w:val="none" w:sz="0" w:space="0" w:color="auto"/>
                    <w:bottom w:val="none" w:sz="0" w:space="0" w:color="auto"/>
                    <w:right w:val="none" w:sz="0" w:space="0" w:color="auto"/>
                  </w:divBdr>
                  <w:divsChild>
                    <w:div w:id="672268289">
                      <w:marLeft w:val="0"/>
                      <w:marRight w:val="0"/>
                      <w:marTop w:val="0"/>
                      <w:marBottom w:val="0"/>
                      <w:divBdr>
                        <w:top w:val="none" w:sz="0" w:space="0" w:color="auto"/>
                        <w:left w:val="none" w:sz="0" w:space="0" w:color="auto"/>
                        <w:bottom w:val="none" w:sz="0" w:space="0" w:color="auto"/>
                        <w:right w:val="none" w:sz="0" w:space="0" w:color="auto"/>
                      </w:divBdr>
                    </w:div>
                  </w:divsChild>
                </w:div>
                <w:div w:id="1044133709">
                  <w:marLeft w:val="0"/>
                  <w:marRight w:val="0"/>
                  <w:marTop w:val="0"/>
                  <w:marBottom w:val="0"/>
                  <w:divBdr>
                    <w:top w:val="none" w:sz="0" w:space="0" w:color="auto"/>
                    <w:left w:val="none" w:sz="0" w:space="0" w:color="auto"/>
                    <w:bottom w:val="none" w:sz="0" w:space="0" w:color="auto"/>
                    <w:right w:val="none" w:sz="0" w:space="0" w:color="auto"/>
                  </w:divBdr>
                  <w:divsChild>
                    <w:div w:id="950816688">
                      <w:marLeft w:val="0"/>
                      <w:marRight w:val="0"/>
                      <w:marTop w:val="0"/>
                      <w:marBottom w:val="0"/>
                      <w:divBdr>
                        <w:top w:val="none" w:sz="0" w:space="0" w:color="auto"/>
                        <w:left w:val="none" w:sz="0" w:space="0" w:color="auto"/>
                        <w:bottom w:val="none" w:sz="0" w:space="0" w:color="auto"/>
                        <w:right w:val="none" w:sz="0" w:space="0" w:color="auto"/>
                      </w:divBdr>
                    </w:div>
                  </w:divsChild>
                </w:div>
                <w:div w:id="676542852">
                  <w:marLeft w:val="0"/>
                  <w:marRight w:val="0"/>
                  <w:marTop w:val="0"/>
                  <w:marBottom w:val="0"/>
                  <w:divBdr>
                    <w:top w:val="none" w:sz="0" w:space="0" w:color="auto"/>
                    <w:left w:val="none" w:sz="0" w:space="0" w:color="auto"/>
                    <w:bottom w:val="none" w:sz="0" w:space="0" w:color="auto"/>
                    <w:right w:val="none" w:sz="0" w:space="0" w:color="auto"/>
                  </w:divBdr>
                  <w:divsChild>
                    <w:div w:id="600450148">
                      <w:marLeft w:val="0"/>
                      <w:marRight w:val="0"/>
                      <w:marTop w:val="0"/>
                      <w:marBottom w:val="0"/>
                      <w:divBdr>
                        <w:top w:val="none" w:sz="0" w:space="0" w:color="auto"/>
                        <w:left w:val="none" w:sz="0" w:space="0" w:color="auto"/>
                        <w:bottom w:val="none" w:sz="0" w:space="0" w:color="auto"/>
                        <w:right w:val="none" w:sz="0" w:space="0" w:color="auto"/>
                      </w:divBdr>
                    </w:div>
                  </w:divsChild>
                </w:div>
                <w:div w:id="1151093251">
                  <w:marLeft w:val="0"/>
                  <w:marRight w:val="0"/>
                  <w:marTop w:val="0"/>
                  <w:marBottom w:val="0"/>
                  <w:divBdr>
                    <w:top w:val="none" w:sz="0" w:space="0" w:color="auto"/>
                    <w:left w:val="none" w:sz="0" w:space="0" w:color="auto"/>
                    <w:bottom w:val="none" w:sz="0" w:space="0" w:color="auto"/>
                    <w:right w:val="none" w:sz="0" w:space="0" w:color="auto"/>
                  </w:divBdr>
                  <w:divsChild>
                    <w:div w:id="478308251">
                      <w:marLeft w:val="0"/>
                      <w:marRight w:val="0"/>
                      <w:marTop w:val="0"/>
                      <w:marBottom w:val="0"/>
                      <w:divBdr>
                        <w:top w:val="none" w:sz="0" w:space="0" w:color="auto"/>
                        <w:left w:val="none" w:sz="0" w:space="0" w:color="auto"/>
                        <w:bottom w:val="none" w:sz="0" w:space="0" w:color="auto"/>
                        <w:right w:val="none" w:sz="0" w:space="0" w:color="auto"/>
                      </w:divBdr>
                    </w:div>
                  </w:divsChild>
                </w:div>
                <w:div w:id="497113992">
                  <w:marLeft w:val="0"/>
                  <w:marRight w:val="0"/>
                  <w:marTop w:val="0"/>
                  <w:marBottom w:val="0"/>
                  <w:divBdr>
                    <w:top w:val="none" w:sz="0" w:space="0" w:color="auto"/>
                    <w:left w:val="none" w:sz="0" w:space="0" w:color="auto"/>
                    <w:bottom w:val="none" w:sz="0" w:space="0" w:color="auto"/>
                    <w:right w:val="none" w:sz="0" w:space="0" w:color="auto"/>
                  </w:divBdr>
                  <w:divsChild>
                    <w:div w:id="86076231">
                      <w:marLeft w:val="0"/>
                      <w:marRight w:val="0"/>
                      <w:marTop w:val="0"/>
                      <w:marBottom w:val="0"/>
                      <w:divBdr>
                        <w:top w:val="none" w:sz="0" w:space="0" w:color="auto"/>
                        <w:left w:val="none" w:sz="0" w:space="0" w:color="auto"/>
                        <w:bottom w:val="none" w:sz="0" w:space="0" w:color="auto"/>
                        <w:right w:val="none" w:sz="0" w:space="0" w:color="auto"/>
                      </w:divBdr>
                    </w:div>
                  </w:divsChild>
                </w:div>
                <w:div w:id="2000426474">
                  <w:marLeft w:val="0"/>
                  <w:marRight w:val="0"/>
                  <w:marTop w:val="0"/>
                  <w:marBottom w:val="0"/>
                  <w:divBdr>
                    <w:top w:val="none" w:sz="0" w:space="0" w:color="auto"/>
                    <w:left w:val="none" w:sz="0" w:space="0" w:color="auto"/>
                    <w:bottom w:val="none" w:sz="0" w:space="0" w:color="auto"/>
                    <w:right w:val="none" w:sz="0" w:space="0" w:color="auto"/>
                  </w:divBdr>
                  <w:divsChild>
                    <w:div w:id="197665194">
                      <w:marLeft w:val="0"/>
                      <w:marRight w:val="0"/>
                      <w:marTop w:val="0"/>
                      <w:marBottom w:val="0"/>
                      <w:divBdr>
                        <w:top w:val="none" w:sz="0" w:space="0" w:color="auto"/>
                        <w:left w:val="none" w:sz="0" w:space="0" w:color="auto"/>
                        <w:bottom w:val="none" w:sz="0" w:space="0" w:color="auto"/>
                        <w:right w:val="none" w:sz="0" w:space="0" w:color="auto"/>
                      </w:divBdr>
                    </w:div>
                  </w:divsChild>
                </w:div>
                <w:div w:id="1919636844">
                  <w:marLeft w:val="0"/>
                  <w:marRight w:val="0"/>
                  <w:marTop w:val="0"/>
                  <w:marBottom w:val="0"/>
                  <w:divBdr>
                    <w:top w:val="none" w:sz="0" w:space="0" w:color="auto"/>
                    <w:left w:val="none" w:sz="0" w:space="0" w:color="auto"/>
                    <w:bottom w:val="none" w:sz="0" w:space="0" w:color="auto"/>
                    <w:right w:val="none" w:sz="0" w:space="0" w:color="auto"/>
                  </w:divBdr>
                  <w:divsChild>
                    <w:div w:id="1268081837">
                      <w:marLeft w:val="0"/>
                      <w:marRight w:val="0"/>
                      <w:marTop w:val="0"/>
                      <w:marBottom w:val="0"/>
                      <w:divBdr>
                        <w:top w:val="none" w:sz="0" w:space="0" w:color="auto"/>
                        <w:left w:val="none" w:sz="0" w:space="0" w:color="auto"/>
                        <w:bottom w:val="none" w:sz="0" w:space="0" w:color="auto"/>
                        <w:right w:val="none" w:sz="0" w:space="0" w:color="auto"/>
                      </w:divBdr>
                    </w:div>
                  </w:divsChild>
                </w:div>
                <w:div w:id="1804033081">
                  <w:marLeft w:val="0"/>
                  <w:marRight w:val="0"/>
                  <w:marTop w:val="0"/>
                  <w:marBottom w:val="0"/>
                  <w:divBdr>
                    <w:top w:val="none" w:sz="0" w:space="0" w:color="auto"/>
                    <w:left w:val="none" w:sz="0" w:space="0" w:color="auto"/>
                    <w:bottom w:val="none" w:sz="0" w:space="0" w:color="auto"/>
                    <w:right w:val="none" w:sz="0" w:space="0" w:color="auto"/>
                  </w:divBdr>
                  <w:divsChild>
                    <w:div w:id="586575606">
                      <w:marLeft w:val="0"/>
                      <w:marRight w:val="0"/>
                      <w:marTop w:val="0"/>
                      <w:marBottom w:val="0"/>
                      <w:divBdr>
                        <w:top w:val="none" w:sz="0" w:space="0" w:color="auto"/>
                        <w:left w:val="none" w:sz="0" w:space="0" w:color="auto"/>
                        <w:bottom w:val="none" w:sz="0" w:space="0" w:color="auto"/>
                        <w:right w:val="none" w:sz="0" w:space="0" w:color="auto"/>
                      </w:divBdr>
                    </w:div>
                  </w:divsChild>
                </w:div>
                <w:div w:id="1534927285">
                  <w:marLeft w:val="0"/>
                  <w:marRight w:val="0"/>
                  <w:marTop w:val="0"/>
                  <w:marBottom w:val="0"/>
                  <w:divBdr>
                    <w:top w:val="none" w:sz="0" w:space="0" w:color="auto"/>
                    <w:left w:val="none" w:sz="0" w:space="0" w:color="auto"/>
                    <w:bottom w:val="none" w:sz="0" w:space="0" w:color="auto"/>
                    <w:right w:val="none" w:sz="0" w:space="0" w:color="auto"/>
                  </w:divBdr>
                  <w:divsChild>
                    <w:div w:id="516233506">
                      <w:marLeft w:val="0"/>
                      <w:marRight w:val="0"/>
                      <w:marTop w:val="0"/>
                      <w:marBottom w:val="0"/>
                      <w:divBdr>
                        <w:top w:val="none" w:sz="0" w:space="0" w:color="auto"/>
                        <w:left w:val="none" w:sz="0" w:space="0" w:color="auto"/>
                        <w:bottom w:val="none" w:sz="0" w:space="0" w:color="auto"/>
                        <w:right w:val="none" w:sz="0" w:space="0" w:color="auto"/>
                      </w:divBdr>
                    </w:div>
                    <w:div w:id="1047024241">
                      <w:marLeft w:val="0"/>
                      <w:marRight w:val="0"/>
                      <w:marTop w:val="0"/>
                      <w:marBottom w:val="0"/>
                      <w:divBdr>
                        <w:top w:val="none" w:sz="0" w:space="0" w:color="auto"/>
                        <w:left w:val="none" w:sz="0" w:space="0" w:color="auto"/>
                        <w:bottom w:val="none" w:sz="0" w:space="0" w:color="auto"/>
                        <w:right w:val="none" w:sz="0" w:space="0" w:color="auto"/>
                      </w:divBdr>
                    </w:div>
                  </w:divsChild>
                </w:div>
                <w:div w:id="1072310407">
                  <w:marLeft w:val="0"/>
                  <w:marRight w:val="0"/>
                  <w:marTop w:val="0"/>
                  <w:marBottom w:val="0"/>
                  <w:divBdr>
                    <w:top w:val="none" w:sz="0" w:space="0" w:color="auto"/>
                    <w:left w:val="none" w:sz="0" w:space="0" w:color="auto"/>
                    <w:bottom w:val="none" w:sz="0" w:space="0" w:color="auto"/>
                    <w:right w:val="none" w:sz="0" w:space="0" w:color="auto"/>
                  </w:divBdr>
                  <w:divsChild>
                    <w:div w:id="804398191">
                      <w:marLeft w:val="0"/>
                      <w:marRight w:val="0"/>
                      <w:marTop w:val="0"/>
                      <w:marBottom w:val="0"/>
                      <w:divBdr>
                        <w:top w:val="none" w:sz="0" w:space="0" w:color="auto"/>
                        <w:left w:val="none" w:sz="0" w:space="0" w:color="auto"/>
                        <w:bottom w:val="none" w:sz="0" w:space="0" w:color="auto"/>
                        <w:right w:val="none" w:sz="0" w:space="0" w:color="auto"/>
                      </w:divBdr>
                    </w:div>
                  </w:divsChild>
                </w:div>
                <w:div w:id="1608778126">
                  <w:marLeft w:val="0"/>
                  <w:marRight w:val="0"/>
                  <w:marTop w:val="0"/>
                  <w:marBottom w:val="0"/>
                  <w:divBdr>
                    <w:top w:val="none" w:sz="0" w:space="0" w:color="auto"/>
                    <w:left w:val="none" w:sz="0" w:space="0" w:color="auto"/>
                    <w:bottom w:val="none" w:sz="0" w:space="0" w:color="auto"/>
                    <w:right w:val="none" w:sz="0" w:space="0" w:color="auto"/>
                  </w:divBdr>
                  <w:divsChild>
                    <w:div w:id="1524589547">
                      <w:marLeft w:val="0"/>
                      <w:marRight w:val="0"/>
                      <w:marTop w:val="0"/>
                      <w:marBottom w:val="0"/>
                      <w:divBdr>
                        <w:top w:val="none" w:sz="0" w:space="0" w:color="auto"/>
                        <w:left w:val="none" w:sz="0" w:space="0" w:color="auto"/>
                        <w:bottom w:val="none" w:sz="0" w:space="0" w:color="auto"/>
                        <w:right w:val="none" w:sz="0" w:space="0" w:color="auto"/>
                      </w:divBdr>
                    </w:div>
                  </w:divsChild>
                </w:div>
                <w:div w:id="278924638">
                  <w:marLeft w:val="0"/>
                  <w:marRight w:val="0"/>
                  <w:marTop w:val="0"/>
                  <w:marBottom w:val="0"/>
                  <w:divBdr>
                    <w:top w:val="none" w:sz="0" w:space="0" w:color="auto"/>
                    <w:left w:val="none" w:sz="0" w:space="0" w:color="auto"/>
                    <w:bottom w:val="none" w:sz="0" w:space="0" w:color="auto"/>
                    <w:right w:val="none" w:sz="0" w:space="0" w:color="auto"/>
                  </w:divBdr>
                  <w:divsChild>
                    <w:div w:id="995494076">
                      <w:marLeft w:val="0"/>
                      <w:marRight w:val="0"/>
                      <w:marTop w:val="0"/>
                      <w:marBottom w:val="0"/>
                      <w:divBdr>
                        <w:top w:val="none" w:sz="0" w:space="0" w:color="auto"/>
                        <w:left w:val="none" w:sz="0" w:space="0" w:color="auto"/>
                        <w:bottom w:val="none" w:sz="0" w:space="0" w:color="auto"/>
                        <w:right w:val="none" w:sz="0" w:space="0" w:color="auto"/>
                      </w:divBdr>
                    </w:div>
                  </w:divsChild>
                </w:div>
                <w:div w:id="239339522">
                  <w:marLeft w:val="0"/>
                  <w:marRight w:val="0"/>
                  <w:marTop w:val="0"/>
                  <w:marBottom w:val="0"/>
                  <w:divBdr>
                    <w:top w:val="none" w:sz="0" w:space="0" w:color="auto"/>
                    <w:left w:val="none" w:sz="0" w:space="0" w:color="auto"/>
                    <w:bottom w:val="none" w:sz="0" w:space="0" w:color="auto"/>
                    <w:right w:val="none" w:sz="0" w:space="0" w:color="auto"/>
                  </w:divBdr>
                  <w:divsChild>
                    <w:div w:id="1706250476">
                      <w:marLeft w:val="0"/>
                      <w:marRight w:val="0"/>
                      <w:marTop w:val="0"/>
                      <w:marBottom w:val="0"/>
                      <w:divBdr>
                        <w:top w:val="none" w:sz="0" w:space="0" w:color="auto"/>
                        <w:left w:val="none" w:sz="0" w:space="0" w:color="auto"/>
                        <w:bottom w:val="none" w:sz="0" w:space="0" w:color="auto"/>
                        <w:right w:val="none" w:sz="0" w:space="0" w:color="auto"/>
                      </w:divBdr>
                    </w:div>
                    <w:div w:id="528300965">
                      <w:marLeft w:val="0"/>
                      <w:marRight w:val="0"/>
                      <w:marTop w:val="0"/>
                      <w:marBottom w:val="0"/>
                      <w:divBdr>
                        <w:top w:val="none" w:sz="0" w:space="0" w:color="auto"/>
                        <w:left w:val="none" w:sz="0" w:space="0" w:color="auto"/>
                        <w:bottom w:val="none" w:sz="0" w:space="0" w:color="auto"/>
                        <w:right w:val="none" w:sz="0" w:space="0" w:color="auto"/>
                      </w:divBdr>
                    </w:div>
                    <w:div w:id="1279139973">
                      <w:marLeft w:val="0"/>
                      <w:marRight w:val="0"/>
                      <w:marTop w:val="0"/>
                      <w:marBottom w:val="0"/>
                      <w:divBdr>
                        <w:top w:val="none" w:sz="0" w:space="0" w:color="auto"/>
                        <w:left w:val="none" w:sz="0" w:space="0" w:color="auto"/>
                        <w:bottom w:val="none" w:sz="0" w:space="0" w:color="auto"/>
                        <w:right w:val="none" w:sz="0" w:space="0" w:color="auto"/>
                      </w:divBdr>
                    </w:div>
                  </w:divsChild>
                </w:div>
                <w:div w:id="1362977140">
                  <w:marLeft w:val="0"/>
                  <w:marRight w:val="0"/>
                  <w:marTop w:val="0"/>
                  <w:marBottom w:val="0"/>
                  <w:divBdr>
                    <w:top w:val="none" w:sz="0" w:space="0" w:color="auto"/>
                    <w:left w:val="none" w:sz="0" w:space="0" w:color="auto"/>
                    <w:bottom w:val="none" w:sz="0" w:space="0" w:color="auto"/>
                    <w:right w:val="none" w:sz="0" w:space="0" w:color="auto"/>
                  </w:divBdr>
                  <w:divsChild>
                    <w:div w:id="1320576686">
                      <w:marLeft w:val="0"/>
                      <w:marRight w:val="0"/>
                      <w:marTop w:val="0"/>
                      <w:marBottom w:val="0"/>
                      <w:divBdr>
                        <w:top w:val="none" w:sz="0" w:space="0" w:color="auto"/>
                        <w:left w:val="none" w:sz="0" w:space="0" w:color="auto"/>
                        <w:bottom w:val="none" w:sz="0" w:space="0" w:color="auto"/>
                        <w:right w:val="none" w:sz="0" w:space="0" w:color="auto"/>
                      </w:divBdr>
                    </w:div>
                  </w:divsChild>
                </w:div>
                <w:div w:id="112871656">
                  <w:marLeft w:val="0"/>
                  <w:marRight w:val="0"/>
                  <w:marTop w:val="0"/>
                  <w:marBottom w:val="0"/>
                  <w:divBdr>
                    <w:top w:val="none" w:sz="0" w:space="0" w:color="auto"/>
                    <w:left w:val="none" w:sz="0" w:space="0" w:color="auto"/>
                    <w:bottom w:val="none" w:sz="0" w:space="0" w:color="auto"/>
                    <w:right w:val="none" w:sz="0" w:space="0" w:color="auto"/>
                  </w:divBdr>
                  <w:divsChild>
                    <w:div w:id="1135634880">
                      <w:marLeft w:val="0"/>
                      <w:marRight w:val="0"/>
                      <w:marTop w:val="0"/>
                      <w:marBottom w:val="0"/>
                      <w:divBdr>
                        <w:top w:val="none" w:sz="0" w:space="0" w:color="auto"/>
                        <w:left w:val="none" w:sz="0" w:space="0" w:color="auto"/>
                        <w:bottom w:val="none" w:sz="0" w:space="0" w:color="auto"/>
                        <w:right w:val="none" w:sz="0" w:space="0" w:color="auto"/>
                      </w:divBdr>
                    </w:div>
                  </w:divsChild>
                </w:div>
                <w:div w:id="672682583">
                  <w:marLeft w:val="0"/>
                  <w:marRight w:val="0"/>
                  <w:marTop w:val="0"/>
                  <w:marBottom w:val="0"/>
                  <w:divBdr>
                    <w:top w:val="none" w:sz="0" w:space="0" w:color="auto"/>
                    <w:left w:val="none" w:sz="0" w:space="0" w:color="auto"/>
                    <w:bottom w:val="none" w:sz="0" w:space="0" w:color="auto"/>
                    <w:right w:val="none" w:sz="0" w:space="0" w:color="auto"/>
                  </w:divBdr>
                  <w:divsChild>
                    <w:div w:id="267399262">
                      <w:marLeft w:val="0"/>
                      <w:marRight w:val="0"/>
                      <w:marTop w:val="0"/>
                      <w:marBottom w:val="0"/>
                      <w:divBdr>
                        <w:top w:val="none" w:sz="0" w:space="0" w:color="auto"/>
                        <w:left w:val="none" w:sz="0" w:space="0" w:color="auto"/>
                        <w:bottom w:val="none" w:sz="0" w:space="0" w:color="auto"/>
                        <w:right w:val="none" w:sz="0" w:space="0" w:color="auto"/>
                      </w:divBdr>
                    </w:div>
                  </w:divsChild>
                </w:div>
                <w:div w:id="842429654">
                  <w:marLeft w:val="0"/>
                  <w:marRight w:val="0"/>
                  <w:marTop w:val="0"/>
                  <w:marBottom w:val="0"/>
                  <w:divBdr>
                    <w:top w:val="none" w:sz="0" w:space="0" w:color="auto"/>
                    <w:left w:val="none" w:sz="0" w:space="0" w:color="auto"/>
                    <w:bottom w:val="none" w:sz="0" w:space="0" w:color="auto"/>
                    <w:right w:val="none" w:sz="0" w:space="0" w:color="auto"/>
                  </w:divBdr>
                  <w:divsChild>
                    <w:div w:id="1753962407">
                      <w:marLeft w:val="0"/>
                      <w:marRight w:val="0"/>
                      <w:marTop w:val="0"/>
                      <w:marBottom w:val="0"/>
                      <w:divBdr>
                        <w:top w:val="none" w:sz="0" w:space="0" w:color="auto"/>
                        <w:left w:val="none" w:sz="0" w:space="0" w:color="auto"/>
                        <w:bottom w:val="none" w:sz="0" w:space="0" w:color="auto"/>
                        <w:right w:val="none" w:sz="0" w:space="0" w:color="auto"/>
                      </w:divBdr>
                    </w:div>
                  </w:divsChild>
                </w:div>
                <w:div w:id="1368942998">
                  <w:marLeft w:val="0"/>
                  <w:marRight w:val="0"/>
                  <w:marTop w:val="0"/>
                  <w:marBottom w:val="0"/>
                  <w:divBdr>
                    <w:top w:val="none" w:sz="0" w:space="0" w:color="auto"/>
                    <w:left w:val="none" w:sz="0" w:space="0" w:color="auto"/>
                    <w:bottom w:val="none" w:sz="0" w:space="0" w:color="auto"/>
                    <w:right w:val="none" w:sz="0" w:space="0" w:color="auto"/>
                  </w:divBdr>
                  <w:divsChild>
                    <w:div w:id="1727335297">
                      <w:marLeft w:val="0"/>
                      <w:marRight w:val="0"/>
                      <w:marTop w:val="0"/>
                      <w:marBottom w:val="0"/>
                      <w:divBdr>
                        <w:top w:val="none" w:sz="0" w:space="0" w:color="auto"/>
                        <w:left w:val="none" w:sz="0" w:space="0" w:color="auto"/>
                        <w:bottom w:val="none" w:sz="0" w:space="0" w:color="auto"/>
                        <w:right w:val="none" w:sz="0" w:space="0" w:color="auto"/>
                      </w:divBdr>
                    </w:div>
                  </w:divsChild>
                </w:div>
                <w:div w:id="572353244">
                  <w:marLeft w:val="0"/>
                  <w:marRight w:val="0"/>
                  <w:marTop w:val="0"/>
                  <w:marBottom w:val="0"/>
                  <w:divBdr>
                    <w:top w:val="none" w:sz="0" w:space="0" w:color="auto"/>
                    <w:left w:val="none" w:sz="0" w:space="0" w:color="auto"/>
                    <w:bottom w:val="none" w:sz="0" w:space="0" w:color="auto"/>
                    <w:right w:val="none" w:sz="0" w:space="0" w:color="auto"/>
                  </w:divBdr>
                  <w:divsChild>
                    <w:div w:id="1223323230">
                      <w:marLeft w:val="0"/>
                      <w:marRight w:val="0"/>
                      <w:marTop w:val="0"/>
                      <w:marBottom w:val="0"/>
                      <w:divBdr>
                        <w:top w:val="none" w:sz="0" w:space="0" w:color="auto"/>
                        <w:left w:val="none" w:sz="0" w:space="0" w:color="auto"/>
                        <w:bottom w:val="none" w:sz="0" w:space="0" w:color="auto"/>
                        <w:right w:val="none" w:sz="0" w:space="0" w:color="auto"/>
                      </w:divBdr>
                    </w:div>
                  </w:divsChild>
                </w:div>
                <w:div w:id="1852336403">
                  <w:marLeft w:val="0"/>
                  <w:marRight w:val="0"/>
                  <w:marTop w:val="0"/>
                  <w:marBottom w:val="0"/>
                  <w:divBdr>
                    <w:top w:val="none" w:sz="0" w:space="0" w:color="auto"/>
                    <w:left w:val="none" w:sz="0" w:space="0" w:color="auto"/>
                    <w:bottom w:val="none" w:sz="0" w:space="0" w:color="auto"/>
                    <w:right w:val="none" w:sz="0" w:space="0" w:color="auto"/>
                  </w:divBdr>
                  <w:divsChild>
                    <w:div w:id="781266029">
                      <w:marLeft w:val="0"/>
                      <w:marRight w:val="0"/>
                      <w:marTop w:val="0"/>
                      <w:marBottom w:val="0"/>
                      <w:divBdr>
                        <w:top w:val="none" w:sz="0" w:space="0" w:color="auto"/>
                        <w:left w:val="none" w:sz="0" w:space="0" w:color="auto"/>
                        <w:bottom w:val="none" w:sz="0" w:space="0" w:color="auto"/>
                        <w:right w:val="none" w:sz="0" w:space="0" w:color="auto"/>
                      </w:divBdr>
                    </w:div>
                  </w:divsChild>
                </w:div>
                <w:div w:id="50425026">
                  <w:marLeft w:val="0"/>
                  <w:marRight w:val="0"/>
                  <w:marTop w:val="0"/>
                  <w:marBottom w:val="0"/>
                  <w:divBdr>
                    <w:top w:val="none" w:sz="0" w:space="0" w:color="auto"/>
                    <w:left w:val="none" w:sz="0" w:space="0" w:color="auto"/>
                    <w:bottom w:val="none" w:sz="0" w:space="0" w:color="auto"/>
                    <w:right w:val="none" w:sz="0" w:space="0" w:color="auto"/>
                  </w:divBdr>
                  <w:divsChild>
                    <w:div w:id="457064779">
                      <w:marLeft w:val="0"/>
                      <w:marRight w:val="0"/>
                      <w:marTop w:val="0"/>
                      <w:marBottom w:val="0"/>
                      <w:divBdr>
                        <w:top w:val="none" w:sz="0" w:space="0" w:color="auto"/>
                        <w:left w:val="none" w:sz="0" w:space="0" w:color="auto"/>
                        <w:bottom w:val="none" w:sz="0" w:space="0" w:color="auto"/>
                        <w:right w:val="none" w:sz="0" w:space="0" w:color="auto"/>
                      </w:divBdr>
                    </w:div>
                  </w:divsChild>
                </w:div>
                <w:div w:id="309527718">
                  <w:marLeft w:val="0"/>
                  <w:marRight w:val="0"/>
                  <w:marTop w:val="0"/>
                  <w:marBottom w:val="0"/>
                  <w:divBdr>
                    <w:top w:val="none" w:sz="0" w:space="0" w:color="auto"/>
                    <w:left w:val="none" w:sz="0" w:space="0" w:color="auto"/>
                    <w:bottom w:val="none" w:sz="0" w:space="0" w:color="auto"/>
                    <w:right w:val="none" w:sz="0" w:space="0" w:color="auto"/>
                  </w:divBdr>
                  <w:divsChild>
                    <w:div w:id="60565761">
                      <w:marLeft w:val="0"/>
                      <w:marRight w:val="0"/>
                      <w:marTop w:val="0"/>
                      <w:marBottom w:val="0"/>
                      <w:divBdr>
                        <w:top w:val="none" w:sz="0" w:space="0" w:color="auto"/>
                        <w:left w:val="none" w:sz="0" w:space="0" w:color="auto"/>
                        <w:bottom w:val="none" w:sz="0" w:space="0" w:color="auto"/>
                        <w:right w:val="none" w:sz="0" w:space="0" w:color="auto"/>
                      </w:divBdr>
                    </w:div>
                  </w:divsChild>
                </w:div>
                <w:div w:id="933592528">
                  <w:marLeft w:val="0"/>
                  <w:marRight w:val="0"/>
                  <w:marTop w:val="0"/>
                  <w:marBottom w:val="0"/>
                  <w:divBdr>
                    <w:top w:val="none" w:sz="0" w:space="0" w:color="auto"/>
                    <w:left w:val="none" w:sz="0" w:space="0" w:color="auto"/>
                    <w:bottom w:val="none" w:sz="0" w:space="0" w:color="auto"/>
                    <w:right w:val="none" w:sz="0" w:space="0" w:color="auto"/>
                  </w:divBdr>
                  <w:divsChild>
                    <w:div w:id="1667629664">
                      <w:marLeft w:val="0"/>
                      <w:marRight w:val="0"/>
                      <w:marTop w:val="0"/>
                      <w:marBottom w:val="0"/>
                      <w:divBdr>
                        <w:top w:val="none" w:sz="0" w:space="0" w:color="auto"/>
                        <w:left w:val="none" w:sz="0" w:space="0" w:color="auto"/>
                        <w:bottom w:val="none" w:sz="0" w:space="0" w:color="auto"/>
                        <w:right w:val="none" w:sz="0" w:space="0" w:color="auto"/>
                      </w:divBdr>
                    </w:div>
                  </w:divsChild>
                </w:div>
                <w:div w:id="1001932358">
                  <w:marLeft w:val="0"/>
                  <w:marRight w:val="0"/>
                  <w:marTop w:val="0"/>
                  <w:marBottom w:val="0"/>
                  <w:divBdr>
                    <w:top w:val="none" w:sz="0" w:space="0" w:color="auto"/>
                    <w:left w:val="none" w:sz="0" w:space="0" w:color="auto"/>
                    <w:bottom w:val="none" w:sz="0" w:space="0" w:color="auto"/>
                    <w:right w:val="none" w:sz="0" w:space="0" w:color="auto"/>
                  </w:divBdr>
                  <w:divsChild>
                    <w:div w:id="1087113755">
                      <w:marLeft w:val="0"/>
                      <w:marRight w:val="0"/>
                      <w:marTop w:val="0"/>
                      <w:marBottom w:val="0"/>
                      <w:divBdr>
                        <w:top w:val="none" w:sz="0" w:space="0" w:color="auto"/>
                        <w:left w:val="none" w:sz="0" w:space="0" w:color="auto"/>
                        <w:bottom w:val="none" w:sz="0" w:space="0" w:color="auto"/>
                        <w:right w:val="none" w:sz="0" w:space="0" w:color="auto"/>
                      </w:divBdr>
                    </w:div>
                  </w:divsChild>
                </w:div>
                <w:div w:id="795836121">
                  <w:marLeft w:val="0"/>
                  <w:marRight w:val="0"/>
                  <w:marTop w:val="0"/>
                  <w:marBottom w:val="0"/>
                  <w:divBdr>
                    <w:top w:val="none" w:sz="0" w:space="0" w:color="auto"/>
                    <w:left w:val="none" w:sz="0" w:space="0" w:color="auto"/>
                    <w:bottom w:val="none" w:sz="0" w:space="0" w:color="auto"/>
                    <w:right w:val="none" w:sz="0" w:space="0" w:color="auto"/>
                  </w:divBdr>
                  <w:divsChild>
                    <w:div w:id="188833423">
                      <w:marLeft w:val="0"/>
                      <w:marRight w:val="0"/>
                      <w:marTop w:val="0"/>
                      <w:marBottom w:val="0"/>
                      <w:divBdr>
                        <w:top w:val="none" w:sz="0" w:space="0" w:color="auto"/>
                        <w:left w:val="none" w:sz="0" w:space="0" w:color="auto"/>
                        <w:bottom w:val="none" w:sz="0" w:space="0" w:color="auto"/>
                        <w:right w:val="none" w:sz="0" w:space="0" w:color="auto"/>
                      </w:divBdr>
                    </w:div>
                  </w:divsChild>
                </w:div>
                <w:div w:id="1504397269">
                  <w:marLeft w:val="0"/>
                  <w:marRight w:val="0"/>
                  <w:marTop w:val="0"/>
                  <w:marBottom w:val="0"/>
                  <w:divBdr>
                    <w:top w:val="none" w:sz="0" w:space="0" w:color="auto"/>
                    <w:left w:val="none" w:sz="0" w:space="0" w:color="auto"/>
                    <w:bottom w:val="none" w:sz="0" w:space="0" w:color="auto"/>
                    <w:right w:val="none" w:sz="0" w:space="0" w:color="auto"/>
                  </w:divBdr>
                  <w:divsChild>
                    <w:div w:id="2070610436">
                      <w:marLeft w:val="0"/>
                      <w:marRight w:val="0"/>
                      <w:marTop w:val="0"/>
                      <w:marBottom w:val="0"/>
                      <w:divBdr>
                        <w:top w:val="none" w:sz="0" w:space="0" w:color="auto"/>
                        <w:left w:val="none" w:sz="0" w:space="0" w:color="auto"/>
                        <w:bottom w:val="none" w:sz="0" w:space="0" w:color="auto"/>
                        <w:right w:val="none" w:sz="0" w:space="0" w:color="auto"/>
                      </w:divBdr>
                    </w:div>
                  </w:divsChild>
                </w:div>
                <w:div w:id="1501233486">
                  <w:marLeft w:val="0"/>
                  <w:marRight w:val="0"/>
                  <w:marTop w:val="0"/>
                  <w:marBottom w:val="0"/>
                  <w:divBdr>
                    <w:top w:val="none" w:sz="0" w:space="0" w:color="auto"/>
                    <w:left w:val="none" w:sz="0" w:space="0" w:color="auto"/>
                    <w:bottom w:val="none" w:sz="0" w:space="0" w:color="auto"/>
                    <w:right w:val="none" w:sz="0" w:space="0" w:color="auto"/>
                  </w:divBdr>
                  <w:divsChild>
                    <w:div w:id="1087925745">
                      <w:marLeft w:val="0"/>
                      <w:marRight w:val="0"/>
                      <w:marTop w:val="0"/>
                      <w:marBottom w:val="0"/>
                      <w:divBdr>
                        <w:top w:val="none" w:sz="0" w:space="0" w:color="auto"/>
                        <w:left w:val="none" w:sz="0" w:space="0" w:color="auto"/>
                        <w:bottom w:val="none" w:sz="0" w:space="0" w:color="auto"/>
                        <w:right w:val="none" w:sz="0" w:space="0" w:color="auto"/>
                      </w:divBdr>
                    </w:div>
                  </w:divsChild>
                </w:div>
                <w:div w:id="894777625">
                  <w:marLeft w:val="0"/>
                  <w:marRight w:val="0"/>
                  <w:marTop w:val="0"/>
                  <w:marBottom w:val="0"/>
                  <w:divBdr>
                    <w:top w:val="none" w:sz="0" w:space="0" w:color="auto"/>
                    <w:left w:val="none" w:sz="0" w:space="0" w:color="auto"/>
                    <w:bottom w:val="none" w:sz="0" w:space="0" w:color="auto"/>
                    <w:right w:val="none" w:sz="0" w:space="0" w:color="auto"/>
                  </w:divBdr>
                  <w:divsChild>
                    <w:div w:id="581376737">
                      <w:marLeft w:val="0"/>
                      <w:marRight w:val="0"/>
                      <w:marTop w:val="0"/>
                      <w:marBottom w:val="0"/>
                      <w:divBdr>
                        <w:top w:val="none" w:sz="0" w:space="0" w:color="auto"/>
                        <w:left w:val="none" w:sz="0" w:space="0" w:color="auto"/>
                        <w:bottom w:val="none" w:sz="0" w:space="0" w:color="auto"/>
                        <w:right w:val="none" w:sz="0" w:space="0" w:color="auto"/>
                      </w:divBdr>
                    </w:div>
                  </w:divsChild>
                </w:div>
                <w:div w:id="278492921">
                  <w:marLeft w:val="0"/>
                  <w:marRight w:val="0"/>
                  <w:marTop w:val="0"/>
                  <w:marBottom w:val="0"/>
                  <w:divBdr>
                    <w:top w:val="none" w:sz="0" w:space="0" w:color="auto"/>
                    <w:left w:val="none" w:sz="0" w:space="0" w:color="auto"/>
                    <w:bottom w:val="none" w:sz="0" w:space="0" w:color="auto"/>
                    <w:right w:val="none" w:sz="0" w:space="0" w:color="auto"/>
                  </w:divBdr>
                  <w:divsChild>
                    <w:div w:id="7174870">
                      <w:marLeft w:val="0"/>
                      <w:marRight w:val="0"/>
                      <w:marTop w:val="0"/>
                      <w:marBottom w:val="0"/>
                      <w:divBdr>
                        <w:top w:val="none" w:sz="0" w:space="0" w:color="auto"/>
                        <w:left w:val="none" w:sz="0" w:space="0" w:color="auto"/>
                        <w:bottom w:val="none" w:sz="0" w:space="0" w:color="auto"/>
                        <w:right w:val="none" w:sz="0" w:space="0" w:color="auto"/>
                      </w:divBdr>
                    </w:div>
                  </w:divsChild>
                </w:div>
                <w:div w:id="1373269048">
                  <w:marLeft w:val="0"/>
                  <w:marRight w:val="0"/>
                  <w:marTop w:val="0"/>
                  <w:marBottom w:val="0"/>
                  <w:divBdr>
                    <w:top w:val="none" w:sz="0" w:space="0" w:color="auto"/>
                    <w:left w:val="none" w:sz="0" w:space="0" w:color="auto"/>
                    <w:bottom w:val="none" w:sz="0" w:space="0" w:color="auto"/>
                    <w:right w:val="none" w:sz="0" w:space="0" w:color="auto"/>
                  </w:divBdr>
                  <w:divsChild>
                    <w:div w:id="1687903407">
                      <w:marLeft w:val="0"/>
                      <w:marRight w:val="0"/>
                      <w:marTop w:val="0"/>
                      <w:marBottom w:val="0"/>
                      <w:divBdr>
                        <w:top w:val="none" w:sz="0" w:space="0" w:color="auto"/>
                        <w:left w:val="none" w:sz="0" w:space="0" w:color="auto"/>
                        <w:bottom w:val="none" w:sz="0" w:space="0" w:color="auto"/>
                        <w:right w:val="none" w:sz="0" w:space="0" w:color="auto"/>
                      </w:divBdr>
                    </w:div>
                  </w:divsChild>
                </w:div>
                <w:div w:id="1467813274">
                  <w:marLeft w:val="0"/>
                  <w:marRight w:val="0"/>
                  <w:marTop w:val="0"/>
                  <w:marBottom w:val="0"/>
                  <w:divBdr>
                    <w:top w:val="none" w:sz="0" w:space="0" w:color="auto"/>
                    <w:left w:val="none" w:sz="0" w:space="0" w:color="auto"/>
                    <w:bottom w:val="none" w:sz="0" w:space="0" w:color="auto"/>
                    <w:right w:val="none" w:sz="0" w:space="0" w:color="auto"/>
                  </w:divBdr>
                  <w:divsChild>
                    <w:div w:id="1340890511">
                      <w:marLeft w:val="0"/>
                      <w:marRight w:val="0"/>
                      <w:marTop w:val="0"/>
                      <w:marBottom w:val="0"/>
                      <w:divBdr>
                        <w:top w:val="none" w:sz="0" w:space="0" w:color="auto"/>
                        <w:left w:val="none" w:sz="0" w:space="0" w:color="auto"/>
                        <w:bottom w:val="none" w:sz="0" w:space="0" w:color="auto"/>
                        <w:right w:val="none" w:sz="0" w:space="0" w:color="auto"/>
                      </w:divBdr>
                    </w:div>
                  </w:divsChild>
                </w:div>
                <w:div w:id="590116991">
                  <w:marLeft w:val="0"/>
                  <w:marRight w:val="0"/>
                  <w:marTop w:val="0"/>
                  <w:marBottom w:val="0"/>
                  <w:divBdr>
                    <w:top w:val="none" w:sz="0" w:space="0" w:color="auto"/>
                    <w:left w:val="none" w:sz="0" w:space="0" w:color="auto"/>
                    <w:bottom w:val="none" w:sz="0" w:space="0" w:color="auto"/>
                    <w:right w:val="none" w:sz="0" w:space="0" w:color="auto"/>
                  </w:divBdr>
                  <w:divsChild>
                    <w:div w:id="1711493413">
                      <w:marLeft w:val="0"/>
                      <w:marRight w:val="0"/>
                      <w:marTop w:val="0"/>
                      <w:marBottom w:val="0"/>
                      <w:divBdr>
                        <w:top w:val="none" w:sz="0" w:space="0" w:color="auto"/>
                        <w:left w:val="none" w:sz="0" w:space="0" w:color="auto"/>
                        <w:bottom w:val="none" w:sz="0" w:space="0" w:color="auto"/>
                        <w:right w:val="none" w:sz="0" w:space="0" w:color="auto"/>
                      </w:divBdr>
                    </w:div>
                  </w:divsChild>
                </w:div>
                <w:div w:id="1863089134">
                  <w:marLeft w:val="0"/>
                  <w:marRight w:val="0"/>
                  <w:marTop w:val="0"/>
                  <w:marBottom w:val="0"/>
                  <w:divBdr>
                    <w:top w:val="none" w:sz="0" w:space="0" w:color="auto"/>
                    <w:left w:val="none" w:sz="0" w:space="0" w:color="auto"/>
                    <w:bottom w:val="none" w:sz="0" w:space="0" w:color="auto"/>
                    <w:right w:val="none" w:sz="0" w:space="0" w:color="auto"/>
                  </w:divBdr>
                  <w:divsChild>
                    <w:div w:id="9556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04896">
          <w:marLeft w:val="0"/>
          <w:marRight w:val="0"/>
          <w:marTop w:val="0"/>
          <w:marBottom w:val="0"/>
          <w:divBdr>
            <w:top w:val="none" w:sz="0" w:space="0" w:color="auto"/>
            <w:left w:val="none" w:sz="0" w:space="0" w:color="auto"/>
            <w:bottom w:val="none" w:sz="0" w:space="0" w:color="auto"/>
            <w:right w:val="none" w:sz="0" w:space="0" w:color="auto"/>
          </w:divBdr>
        </w:div>
        <w:div w:id="2076970962">
          <w:marLeft w:val="0"/>
          <w:marRight w:val="0"/>
          <w:marTop w:val="0"/>
          <w:marBottom w:val="0"/>
          <w:divBdr>
            <w:top w:val="none" w:sz="0" w:space="0" w:color="auto"/>
            <w:left w:val="none" w:sz="0" w:space="0" w:color="auto"/>
            <w:bottom w:val="none" w:sz="0" w:space="0" w:color="auto"/>
            <w:right w:val="none" w:sz="0" w:space="0" w:color="auto"/>
          </w:divBdr>
        </w:div>
      </w:divsChild>
    </w:div>
    <w:div w:id="331295461">
      <w:bodyDiv w:val="1"/>
      <w:marLeft w:val="0"/>
      <w:marRight w:val="0"/>
      <w:marTop w:val="0"/>
      <w:marBottom w:val="0"/>
      <w:divBdr>
        <w:top w:val="none" w:sz="0" w:space="0" w:color="auto"/>
        <w:left w:val="none" w:sz="0" w:space="0" w:color="auto"/>
        <w:bottom w:val="none" w:sz="0" w:space="0" w:color="auto"/>
        <w:right w:val="none" w:sz="0" w:space="0" w:color="auto"/>
      </w:divBdr>
      <w:divsChild>
        <w:div w:id="1065178826">
          <w:marLeft w:val="0"/>
          <w:marRight w:val="0"/>
          <w:marTop w:val="0"/>
          <w:marBottom w:val="0"/>
          <w:divBdr>
            <w:top w:val="none" w:sz="0" w:space="0" w:color="auto"/>
            <w:left w:val="none" w:sz="0" w:space="0" w:color="auto"/>
            <w:bottom w:val="none" w:sz="0" w:space="0" w:color="auto"/>
            <w:right w:val="none" w:sz="0" w:space="0" w:color="auto"/>
          </w:divBdr>
        </w:div>
        <w:div w:id="598023790">
          <w:marLeft w:val="0"/>
          <w:marRight w:val="0"/>
          <w:marTop w:val="0"/>
          <w:marBottom w:val="0"/>
          <w:divBdr>
            <w:top w:val="none" w:sz="0" w:space="0" w:color="auto"/>
            <w:left w:val="none" w:sz="0" w:space="0" w:color="auto"/>
            <w:bottom w:val="none" w:sz="0" w:space="0" w:color="auto"/>
            <w:right w:val="none" w:sz="0" w:space="0" w:color="auto"/>
          </w:divBdr>
        </w:div>
        <w:div w:id="1650406464">
          <w:marLeft w:val="0"/>
          <w:marRight w:val="0"/>
          <w:marTop w:val="0"/>
          <w:marBottom w:val="0"/>
          <w:divBdr>
            <w:top w:val="none" w:sz="0" w:space="0" w:color="auto"/>
            <w:left w:val="none" w:sz="0" w:space="0" w:color="auto"/>
            <w:bottom w:val="none" w:sz="0" w:space="0" w:color="auto"/>
            <w:right w:val="none" w:sz="0" w:space="0" w:color="auto"/>
          </w:divBdr>
        </w:div>
        <w:div w:id="149293544">
          <w:marLeft w:val="0"/>
          <w:marRight w:val="0"/>
          <w:marTop w:val="0"/>
          <w:marBottom w:val="0"/>
          <w:divBdr>
            <w:top w:val="none" w:sz="0" w:space="0" w:color="auto"/>
            <w:left w:val="none" w:sz="0" w:space="0" w:color="auto"/>
            <w:bottom w:val="none" w:sz="0" w:space="0" w:color="auto"/>
            <w:right w:val="none" w:sz="0" w:space="0" w:color="auto"/>
          </w:divBdr>
        </w:div>
        <w:div w:id="88236525">
          <w:marLeft w:val="0"/>
          <w:marRight w:val="0"/>
          <w:marTop w:val="0"/>
          <w:marBottom w:val="0"/>
          <w:divBdr>
            <w:top w:val="none" w:sz="0" w:space="0" w:color="auto"/>
            <w:left w:val="none" w:sz="0" w:space="0" w:color="auto"/>
            <w:bottom w:val="none" w:sz="0" w:space="0" w:color="auto"/>
            <w:right w:val="none" w:sz="0" w:space="0" w:color="auto"/>
          </w:divBdr>
          <w:divsChild>
            <w:div w:id="46728042">
              <w:marLeft w:val="-75"/>
              <w:marRight w:val="0"/>
              <w:marTop w:val="30"/>
              <w:marBottom w:val="30"/>
              <w:divBdr>
                <w:top w:val="none" w:sz="0" w:space="0" w:color="auto"/>
                <w:left w:val="none" w:sz="0" w:space="0" w:color="auto"/>
                <w:bottom w:val="none" w:sz="0" w:space="0" w:color="auto"/>
                <w:right w:val="none" w:sz="0" w:space="0" w:color="auto"/>
              </w:divBdr>
              <w:divsChild>
                <w:div w:id="1273627571">
                  <w:marLeft w:val="0"/>
                  <w:marRight w:val="0"/>
                  <w:marTop w:val="0"/>
                  <w:marBottom w:val="0"/>
                  <w:divBdr>
                    <w:top w:val="none" w:sz="0" w:space="0" w:color="auto"/>
                    <w:left w:val="none" w:sz="0" w:space="0" w:color="auto"/>
                    <w:bottom w:val="none" w:sz="0" w:space="0" w:color="auto"/>
                    <w:right w:val="none" w:sz="0" w:space="0" w:color="auto"/>
                  </w:divBdr>
                  <w:divsChild>
                    <w:div w:id="168369636">
                      <w:marLeft w:val="0"/>
                      <w:marRight w:val="0"/>
                      <w:marTop w:val="0"/>
                      <w:marBottom w:val="0"/>
                      <w:divBdr>
                        <w:top w:val="none" w:sz="0" w:space="0" w:color="auto"/>
                        <w:left w:val="none" w:sz="0" w:space="0" w:color="auto"/>
                        <w:bottom w:val="none" w:sz="0" w:space="0" w:color="auto"/>
                        <w:right w:val="none" w:sz="0" w:space="0" w:color="auto"/>
                      </w:divBdr>
                    </w:div>
                  </w:divsChild>
                </w:div>
                <w:div w:id="1457094454">
                  <w:marLeft w:val="0"/>
                  <w:marRight w:val="0"/>
                  <w:marTop w:val="0"/>
                  <w:marBottom w:val="0"/>
                  <w:divBdr>
                    <w:top w:val="none" w:sz="0" w:space="0" w:color="auto"/>
                    <w:left w:val="none" w:sz="0" w:space="0" w:color="auto"/>
                    <w:bottom w:val="none" w:sz="0" w:space="0" w:color="auto"/>
                    <w:right w:val="none" w:sz="0" w:space="0" w:color="auto"/>
                  </w:divBdr>
                  <w:divsChild>
                    <w:div w:id="1933200185">
                      <w:marLeft w:val="0"/>
                      <w:marRight w:val="0"/>
                      <w:marTop w:val="0"/>
                      <w:marBottom w:val="0"/>
                      <w:divBdr>
                        <w:top w:val="none" w:sz="0" w:space="0" w:color="auto"/>
                        <w:left w:val="none" w:sz="0" w:space="0" w:color="auto"/>
                        <w:bottom w:val="none" w:sz="0" w:space="0" w:color="auto"/>
                        <w:right w:val="none" w:sz="0" w:space="0" w:color="auto"/>
                      </w:divBdr>
                    </w:div>
                  </w:divsChild>
                </w:div>
                <w:div w:id="2065249071">
                  <w:marLeft w:val="0"/>
                  <w:marRight w:val="0"/>
                  <w:marTop w:val="0"/>
                  <w:marBottom w:val="0"/>
                  <w:divBdr>
                    <w:top w:val="none" w:sz="0" w:space="0" w:color="auto"/>
                    <w:left w:val="none" w:sz="0" w:space="0" w:color="auto"/>
                    <w:bottom w:val="none" w:sz="0" w:space="0" w:color="auto"/>
                    <w:right w:val="none" w:sz="0" w:space="0" w:color="auto"/>
                  </w:divBdr>
                  <w:divsChild>
                    <w:div w:id="2005275125">
                      <w:marLeft w:val="0"/>
                      <w:marRight w:val="0"/>
                      <w:marTop w:val="0"/>
                      <w:marBottom w:val="0"/>
                      <w:divBdr>
                        <w:top w:val="none" w:sz="0" w:space="0" w:color="auto"/>
                        <w:left w:val="none" w:sz="0" w:space="0" w:color="auto"/>
                        <w:bottom w:val="none" w:sz="0" w:space="0" w:color="auto"/>
                        <w:right w:val="none" w:sz="0" w:space="0" w:color="auto"/>
                      </w:divBdr>
                    </w:div>
                  </w:divsChild>
                </w:div>
                <w:div w:id="596451235">
                  <w:marLeft w:val="0"/>
                  <w:marRight w:val="0"/>
                  <w:marTop w:val="0"/>
                  <w:marBottom w:val="0"/>
                  <w:divBdr>
                    <w:top w:val="none" w:sz="0" w:space="0" w:color="auto"/>
                    <w:left w:val="none" w:sz="0" w:space="0" w:color="auto"/>
                    <w:bottom w:val="none" w:sz="0" w:space="0" w:color="auto"/>
                    <w:right w:val="none" w:sz="0" w:space="0" w:color="auto"/>
                  </w:divBdr>
                  <w:divsChild>
                    <w:div w:id="373693760">
                      <w:marLeft w:val="0"/>
                      <w:marRight w:val="0"/>
                      <w:marTop w:val="0"/>
                      <w:marBottom w:val="0"/>
                      <w:divBdr>
                        <w:top w:val="none" w:sz="0" w:space="0" w:color="auto"/>
                        <w:left w:val="none" w:sz="0" w:space="0" w:color="auto"/>
                        <w:bottom w:val="none" w:sz="0" w:space="0" w:color="auto"/>
                        <w:right w:val="none" w:sz="0" w:space="0" w:color="auto"/>
                      </w:divBdr>
                    </w:div>
                  </w:divsChild>
                </w:div>
                <w:div w:id="1602838165">
                  <w:marLeft w:val="0"/>
                  <w:marRight w:val="0"/>
                  <w:marTop w:val="0"/>
                  <w:marBottom w:val="0"/>
                  <w:divBdr>
                    <w:top w:val="none" w:sz="0" w:space="0" w:color="auto"/>
                    <w:left w:val="none" w:sz="0" w:space="0" w:color="auto"/>
                    <w:bottom w:val="none" w:sz="0" w:space="0" w:color="auto"/>
                    <w:right w:val="none" w:sz="0" w:space="0" w:color="auto"/>
                  </w:divBdr>
                  <w:divsChild>
                    <w:div w:id="888493862">
                      <w:marLeft w:val="0"/>
                      <w:marRight w:val="0"/>
                      <w:marTop w:val="0"/>
                      <w:marBottom w:val="0"/>
                      <w:divBdr>
                        <w:top w:val="none" w:sz="0" w:space="0" w:color="auto"/>
                        <w:left w:val="none" w:sz="0" w:space="0" w:color="auto"/>
                        <w:bottom w:val="none" w:sz="0" w:space="0" w:color="auto"/>
                        <w:right w:val="none" w:sz="0" w:space="0" w:color="auto"/>
                      </w:divBdr>
                    </w:div>
                  </w:divsChild>
                </w:div>
                <w:div w:id="1504708301">
                  <w:marLeft w:val="0"/>
                  <w:marRight w:val="0"/>
                  <w:marTop w:val="0"/>
                  <w:marBottom w:val="0"/>
                  <w:divBdr>
                    <w:top w:val="none" w:sz="0" w:space="0" w:color="auto"/>
                    <w:left w:val="none" w:sz="0" w:space="0" w:color="auto"/>
                    <w:bottom w:val="none" w:sz="0" w:space="0" w:color="auto"/>
                    <w:right w:val="none" w:sz="0" w:space="0" w:color="auto"/>
                  </w:divBdr>
                  <w:divsChild>
                    <w:div w:id="792330446">
                      <w:marLeft w:val="0"/>
                      <w:marRight w:val="0"/>
                      <w:marTop w:val="0"/>
                      <w:marBottom w:val="0"/>
                      <w:divBdr>
                        <w:top w:val="none" w:sz="0" w:space="0" w:color="auto"/>
                        <w:left w:val="none" w:sz="0" w:space="0" w:color="auto"/>
                        <w:bottom w:val="none" w:sz="0" w:space="0" w:color="auto"/>
                        <w:right w:val="none" w:sz="0" w:space="0" w:color="auto"/>
                      </w:divBdr>
                    </w:div>
                  </w:divsChild>
                </w:div>
                <w:div w:id="339819406">
                  <w:marLeft w:val="0"/>
                  <w:marRight w:val="0"/>
                  <w:marTop w:val="0"/>
                  <w:marBottom w:val="0"/>
                  <w:divBdr>
                    <w:top w:val="none" w:sz="0" w:space="0" w:color="auto"/>
                    <w:left w:val="none" w:sz="0" w:space="0" w:color="auto"/>
                    <w:bottom w:val="none" w:sz="0" w:space="0" w:color="auto"/>
                    <w:right w:val="none" w:sz="0" w:space="0" w:color="auto"/>
                  </w:divBdr>
                  <w:divsChild>
                    <w:div w:id="1707215186">
                      <w:marLeft w:val="0"/>
                      <w:marRight w:val="0"/>
                      <w:marTop w:val="0"/>
                      <w:marBottom w:val="0"/>
                      <w:divBdr>
                        <w:top w:val="none" w:sz="0" w:space="0" w:color="auto"/>
                        <w:left w:val="none" w:sz="0" w:space="0" w:color="auto"/>
                        <w:bottom w:val="none" w:sz="0" w:space="0" w:color="auto"/>
                        <w:right w:val="none" w:sz="0" w:space="0" w:color="auto"/>
                      </w:divBdr>
                    </w:div>
                  </w:divsChild>
                </w:div>
                <w:div w:id="1654674093">
                  <w:marLeft w:val="0"/>
                  <w:marRight w:val="0"/>
                  <w:marTop w:val="0"/>
                  <w:marBottom w:val="0"/>
                  <w:divBdr>
                    <w:top w:val="none" w:sz="0" w:space="0" w:color="auto"/>
                    <w:left w:val="none" w:sz="0" w:space="0" w:color="auto"/>
                    <w:bottom w:val="none" w:sz="0" w:space="0" w:color="auto"/>
                    <w:right w:val="none" w:sz="0" w:space="0" w:color="auto"/>
                  </w:divBdr>
                  <w:divsChild>
                    <w:div w:id="1497112994">
                      <w:marLeft w:val="0"/>
                      <w:marRight w:val="0"/>
                      <w:marTop w:val="0"/>
                      <w:marBottom w:val="0"/>
                      <w:divBdr>
                        <w:top w:val="none" w:sz="0" w:space="0" w:color="auto"/>
                        <w:left w:val="none" w:sz="0" w:space="0" w:color="auto"/>
                        <w:bottom w:val="none" w:sz="0" w:space="0" w:color="auto"/>
                        <w:right w:val="none" w:sz="0" w:space="0" w:color="auto"/>
                      </w:divBdr>
                    </w:div>
                  </w:divsChild>
                </w:div>
                <w:div w:id="1609195308">
                  <w:marLeft w:val="0"/>
                  <w:marRight w:val="0"/>
                  <w:marTop w:val="0"/>
                  <w:marBottom w:val="0"/>
                  <w:divBdr>
                    <w:top w:val="none" w:sz="0" w:space="0" w:color="auto"/>
                    <w:left w:val="none" w:sz="0" w:space="0" w:color="auto"/>
                    <w:bottom w:val="none" w:sz="0" w:space="0" w:color="auto"/>
                    <w:right w:val="none" w:sz="0" w:space="0" w:color="auto"/>
                  </w:divBdr>
                  <w:divsChild>
                    <w:div w:id="1224174091">
                      <w:marLeft w:val="0"/>
                      <w:marRight w:val="0"/>
                      <w:marTop w:val="0"/>
                      <w:marBottom w:val="0"/>
                      <w:divBdr>
                        <w:top w:val="none" w:sz="0" w:space="0" w:color="auto"/>
                        <w:left w:val="none" w:sz="0" w:space="0" w:color="auto"/>
                        <w:bottom w:val="none" w:sz="0" w:space="0" w:color="auto"/>
                        <w:right w:val="none" w:sz="0" w:space="0" w:color="auto"/>
                      </w:divBdr>
                    </w:div>
                  </w:divsChild>
                </w:div>
                <w:div w:id="1394549208">
                  <w:marLeft w:val="0"/>
                  <w:marRight w:val="0"/>
                  <w:marTop w:val="0"/>
                  <w:marBottom w:val="0"/>
                  <w:divBdr>
                    <w:top w:val="none" w:sz="0" w:space="0" w:color="auto"/>
                    <w:left w:val="none" w:sz="0" w:space="0" w:color="auto"/>
                    <w:bottom w:val="none" w:sz="0" w:space="0" w:color="auto"/>
                    <w:right w:val="none" w:sz="0" w:space="0" w:color="auto"/>
                  </w:divBdr>
                  <w:divsChild>
                    <w:div w:id="1207566882">
                      <w:marLeft w:val="0"/>
                      <w:marRight w:val="0"/>
                      <w:marTop w:val="0"/>
                      <w:marBottom w:val="0"/>
                      <w:divBdr>
                        <w:top w:val="none" w:sz="0" w:space="0" w:color="auto"/>
                        <w:left w:val="none" w:sz="0" w:space="0" w:color="auto"/>
                        <w:bottom w:val="none" w:sz="0" w:space="0" w:color="auto"/>
                        <w:right w:val="none" w:sz="0" w:space="0" w:color="auto"/>
                      </w:divBdr>
                    </w:div>
                  </w:divsChild>
                </w:div>
                <w:div w:id="1934699921">
                  <w:marLeft w:val="0"/>
                  <w:marRight w:val="0"/>
                  <w:marTop w:val="0"/>
                  <w:marBottom w:val="0"/>
                  <w:divBdr>
                    <w:top w:val="none" w:sz="0" w:space="0" w:color="auto"/>
                    <w:left w:val="none" w:sz="0" w:space="0" w:color="auto"/>
                    <w:bottom w:val="none" w:sz="0" w:space="0" w:color="auto"/>
                    <w:right w:val="none" w:sz="0" w:space="0" w:color="auto"/>
                  </w:divBdr>
                  <w:divsChild>
                    <w:div w:id="2053377635">
                      <w:marLeft w:val="0"/>
                      <w:marRight w:val="0"/>
                      <w:marTop w:val="0"/>
                      <w:marBottom w:val="0"/>
                      <w:divBdr>
                        <w:top w:val="none" w:sz="0" w:space="0" w:color="auto"/>
                        <w:left w:val="none" w:sz="0" w:space="0" w:color="auto"/>
                        <w:bottom w:val="none" w:sz="0" w:space="0" w:color="auto"/>
                        <w:right w:val="none" w:sz="0" w:space="0" w:color="auto"/>
                      </w:divBdr>
                    </w:div>
                  </w:divsChild>
                </w:div>
                <w:div w:id="634065037">
                  <w:marLeft w:val="0"/>
                  <w:marRight w:val="0"/>
                  <w:marTop w:val="0"/>
                  <w:marBottom w:val="0"/>
                  <w:divBdr>
                    <w:top w:val="none" w:sz="0" w:space="0" w:color="auto"/>
                    <w:left w:val="none" w:sz="0" w:space="0" w:color="auto"/>
                    <w:bottom w:val="none" w:sz="0" w:space="0" w:color="auto"/>
                    <w:right w:val="none" w:sz="0" w:space="0" w:color="auto"/>
                  </w:divBdr>
                  <w:divsChild>
                    <w:div w:id="4644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44923">
          <w:marLeft w:val="0"/>
          <w:marRight w:val="0"/>
          <w:marTop w:val="0"/>
          <w:marBottom w:val="0"/>
          <w:divBdr>
            <w:top w:val="none" w:sz="0" w:space="0" w:color="auto"/>
            <w:left w:val="none" w:sz="0" w:space="0" w:color="auto"/>
            <w:bottom w:val="none" w:sz="0" w:space="0" w:color="auto"/>
            <w:right w:val="none" w:sz="0" w:space="0" w:color="auto"/>
          </w:divBdr>
        </w:div>
        <w:div w:id="384916583">
          <w:marLeft w:val="0"/>
          <w:marRight w:val="0"/>
          <w:marTop w:val="0"/>
          <w:marBottom w:val="0"/>
          <w:divBdr>
            <w:top w:val="none" w:sz="0" w:space="0" w:color="auto"/>
            <w:left w:val="none" w:sz="0" w:space="0" w:color="auto"/>
            <w:bottom w:val="none" w:sz="0" w:space="0" w:color="auto"/>
            <w:right w:val="none" w:sz="0" w:space="0" w:color="auto"/>
          </w:divBdr>
          <w:divsChild>
            <w:div w:id="425921998">
              <w:marLeft w:val="-75"/>
              <w:marRight w:val="0"/>
              <w:marTop w:val="30"/>
              <w:marBottom w:val="30"/>
              <w:divBdr>
                <w:top w:val="none" w:sz="0" w:space="0" w:color="auto"/>
                <w:left w:val="none" w:sz="0" w:space="0" w:color="auto"/>
                <w:bottom w:val="none" w:sz="0" w:space="0" w:color="auto"/>
                <w:right w:val="none" w:sz="0" w:space="0" w:color="auto"/>
              </w:divBdr>
              <w:divsChild>
                <w:div w:id="208033385">
                  <w:marLeft w:val="0"/>
                  <w:marRight w:val="0"/>
                  <w:marTop w:val="0"/>
                  <w:marBottom w:val="0"/>
                  <w:divBdr>
                    <w:top w:val="none" w:sz="0" w:space="0" w:color="auto"/>
                    <w:left w:val="none" w:sz="0" w:space="0" w:color="auto"/>
                    <w:bottom w:val="none" w:sz="0" w:space="0" w:color="auto"/>
                    <w:right w:val="none" w:sz="0" w:space="0" w:color="auto"/>
                  </w:divBdr>
                  <w:divsChild>
                    <w:div w:id="711656302">
                      <w:marLeft w:val="0"/>
                      <w:marRight w:val="0"/>
                      <w:marTop w:val="0"/>
                      <w:marBottom w:val="0"/>
                      <w:divBdr>
                        <w:top w:val="none" w:sz="0" w:space="0" w:color="auto"/>
                        <w:left w:val="none" w:sz="0" w:space="0" w:color="auto"/>
                        <w:bottom w:val="none" w:sz="0" w:space="0" w:color="auto"/>
                        <w:right w:val="none" w:sz="0" w:space="0" w:color="auto"/>
                      </w:divBdr>
                    </w:div>
                  </w:divsChild>
                </w:div>
                <w:div w:id="21715553">
                  <w:marLeft w:val="0"/>
                  <w:marRight w:val="0"/>
                  <w:marTop w:val="0"/>
                  <w:marBottom w:val="0"/>
                  <w:divBdr>
                    <w:top w:val="none" w:sz="0" w:space="0" w:color="auto"/>
                    <w:left w:val="none" w:sz="0" w:space="0" w:color="auto"/>
                    <w:bottom w:val="none" w:sz="0" w:space="0" w:color="auto"/>
                    <w:right w:val="none" w:sz="0" w:space="0" w:color="auto"/>
                  </w:divBdr>
                  <w:divsChild>
                    <w:div w:id="708915700">
                      <w:marLeft w:val="0"/>
                      <w:marRight w:val="0"/>
                      <w:marTop w:val="0"/>
                      <w:marBottom w:val="0"/>
                      <w:divBdr>
                        <w:top w:val="none" w:sz="0" w:space="0" w:color="auto"/>
                        <w:left w:val="none" w:sz="0" w:space="0" w:color="auto"/>
                        <w:bottom w:val="none" w:sz="0" w:space="0" w:color="auto"/>
                        <w:right w:val="none" w:sz="0" w:space="0" w:color="auto"/>
                      </w:divBdr>
                    </w:div>
                  </w:divsChild>
                </w:div>
                <w:div w:id="327171599">
                  <w:marLeft w:val="0"/>
                  <w:marRight w:val="0"/>
                  <w:marTop w:val="0"/>
                  <w:marBottom w:val="0"/>
                  <w:divBdr>
                    <w:top w:val="none" w:sz="0" w:space="0" w:color="auto"/>
                    <w:left w:val="none" w:sz="0" w:space="0" w:color="auto"/>
                    <w:bottom w:val="none" w:sz="0" w:space="0" w:color="auto"/>
                    <w:right w:val="none" w:sz="0" w:space="0" w:color="auto"/>
                  </w:divBdr>
                  <w:divsChild>
                    <w:div w:id="1803384103">
                      <w:marLeft w:val="0"/>
                      <w:marRight w:val="0"/>
                      <w:marTop w:val="0"/>
                      <w:marBottom w:val="0"/>
                      <w:divBdr>
                        <w:top w:val="none" w:sz="0" w:space="0" w:color="auto"/>
                        <w:left w:val="none" w:sz="0" w:space="0" w:color="auto"/>
                        <w:bottom w:val="none" w:sz="0" w:space="0" w:color="auto"/>
                        <w:right w:val="none" w:sz="0" w:space="0" w:color="auto"/>
                      </w:divBdr>
                    </w:div>
                  </w:divsChild>
                </w:div>
                <w:div w:id="1034577698">
                  <w:marLeft w:val="0"/>
                  <w:marRight w:val="0"/>
                  <w:marTop w:val="0"/>
                  <w:marBottom w:val="0"/>
                  <w:divBdr>
                    <w:top w:val="none" w:sz="0" w:space="0" w:color="auto"/>
                    <w:left w:val="none" w:sz="0" w:space="0" w:color="auto"/>
                    <w:bottom w:val="none" w:sz="0" w:space="0" w:color="auto"/>
                    <w:right w:val="none" w:sz="0" w:space="0" w:color="auto"/>
                  </w:divBdr>
                  <w:divsChild>
                    <w:div w:id="1770154473">
                      <w:marLeft w:val="0"/>
                      <w:marRight w:val="0"/>
                      <w:marTop w:val="0"/>
                      <w:marBottom w:val="0"/>
                      <w:divBdr>
                        <w:top w:val="none" w:sz="0" w:space="0" w:color="auto"/>
                        <w:left w:val="none" w:sz="0" w:space="0" w:color="auto"/>
                        <w:bottom w:val="none" w:sz="0" w:space="0" w:color="auto"/>
                        <w:right w:val="none" w:sz="0" w:space="0" w:color="auto"/>
                      </w:divBdr>
                    </w:div>
                  </w:divsChild>
                </w:div>
                <w:div w:id="125588415">
                  <w:marLeft w:val="0"/>
                  <w:marRight w:val="0"/>
                  <w:marTop w:val="0"/>
                  <w:marBottom w:val="0"/>
                  <w:divBdr>
                    <w:top w:val="none" w:sz="0" w:space="0" w:color="auto"/>
                    <w:left w:val="none" w:sz="0" w:space="0" w:color="auto"/>
                    <w:bottom w:val="none" w:sz="0" w:space="0" w:color="auto"/>
                    <w:right w:val="none" w:sz="0" w:space="0" w:color="auto"/>
                  </w:divBdr>
                  <w:divsChild>
                    <w:div w:id="635765377">
                      <w:marLeft w:val="0"/>
                      <w:marRight w:val="0"/>
                      <w:marTop w:val="0"/>
                      <w:marBottom w:val="0"/>
                      <w:divBdr>
                        <w:top w:val="none" w:sz="0" w:space="0" w:color="auto"/>
                        <w:left w:val="none" w:sz="0" w:space="0" w:color="auto"/>
                        <w:bottom w:val="none" w:sz="0" w:space="0" w:color="auto"/>
                        <w:right w:val="none" w:sz="0" w:space="0" w:color="auto"/>
                      </w:divBdr>
                    </w:div>
                  </w:divsChild>
                </w:div>
                <w:div w:id="796483637">
                  <w:marLeft w:val="0"/>
                  <w:marRight w:val="0"/>
                  <w:marTop w:val="0"/>
                  <w:marBottom w:val="0"/>
                  <w:divBdr>
                    <w:top w:val="none" w:sz="0" w:space="0" w:color="auto"/>
                    <w:left w:val="none" w:sz="0" w:space="0" w:color="auto"/>
                    <w:bottom w:val="none" w:sz="0" w:space="0" w:color="auto"/>
                    <w:right w:val="none" w:sz="0" w:space="0" w:color="auto"/>
                  </w:divBdr>
                  <w:divsChild>
                    <w:div w:id="1507018958">
                      <w:marLeft w:val="0"/>
                      <w:marRight w:val="0"/>
                      <w:marTop w:val="0"/>
                      <w:marBottom w:val="0"/>
                      <w:divBdr>
                        <w:top w:val="none" w:sz="0" w:space="0" w:color="auto"/>
                        <w:left w:val="none" w:sz="0" w:space="0" w:color="auto"/>
                        <w:bottom w:val="none" w:sz="0" w:space="0" w:color="auto"/>
                        <w:right w:val="none" w:sz="0" w:space="0" w:color="auto"/>
                      </w:divBdr>
                    </w:div>
                  </w:divsChild>
                </w:div>
                <w:div w:id="1451244022">
                  <w:marLeft w:val="0"/>
                  <w:marRight w:val="0"/>
                  <w:marTop w:val="0"/>
                  <w:marBottom w:val="0"/>
                  <w:divBdr>
                    <w:top w:val="none" w:sz="0" w:space="0" w:color="auto"/>
                    <w:left w:val="none" w:sz="0" w:space="0" w:color="auto"/>
                    <w:bottom w:val="none" w:sz="0" w:space="0" w:color="auto"/>
                    <w:right w:val="none" w:sz="0" w:space="0" w:color="auto"/>
                  </w:divBdr>
                  <w:divsChild>
                    <w:div w:id="1734818002">
                      <w:marLeft w:val="0"/>
                      <w:marRight w:val="0"/>
                      <w:marTop w:val="0"/>
                      <w:marBottom w:val="0"/>
                      <w:divBdr>
                        <w:top w:val="none" w:sz="0" w:space="0" w:color="auto"/>
                        <w:left w:val="none" w:sz="0" w:space="0" w:color="auto"/>
                        <w:bottom w:val="none" w:sz="0" w:space="0" w:color="auto"/>
                        <w:right w:val="none" w:sz="0" w:space="0" w:color="auto"/>
                      </w:divBdr>
                    </w:div>
                  </w:divsChild>
                </w:div>
                <w:div w:id="259872616">
                  <w:marLeft w:val="0"/>
                  <w:marRight w:val="0"/>
                  <w:marTop w:val="0"/>
                  <w:marBottom w:val="0"/>
                  <w:divBdr>
                    <w:top w:val="none" w:sz="0" w:space="0" w:color="auto"/>
                    <w:left w:val="none" w:sz="0" w:space="0" w:color="auto"/>
                    <w:bottom w:val="none" w:sz="0" w:space="0" w:color="auto"/>
                    <w:right w:val="none" w:sz="0" w:space="0" w:color="auto"/>
                  </w:divBdr>
                  <w:divsChild>
                    <w:div w:id="781189340">
                      <w:marLeft w:val="0"/>
                      <w:marRight w:val="0"/>
                      <w:marTop w:val="0"/>
                      <w:marBottom w:val="0"/>
                      <w:divBdr>
                        <w:top w:val="none" w:sz="0" w:space="0" w:color="auto"/>
                        <w:left w:val="none" w:sz="0" w:space="0" w:color="auto"/>
                        <w:bottom w:val="none" w:sz="0" w:space="0" w:color="auto"/>
                        <w:right w:val="none" w:sz="0" w:space="0" w:color="auto"/>
                      </w:divBdr>
                    </w:div>
                  </w:divsChild>
                </w:div>
                <w:div w:id="624628083">
                  <w:marLeft w:val="0"/>
                  <w:marRight w:val="0"/>
                  <w:marTop w:val="0"/>
                  <w:marBottom w:val="0"/>
                  <w:divBdr>
                    <w:top w:val="none" w:sz="0" w:space="0" w:color="auto"/>
                    <w:left w:val="none" w:sz="0" w:space="0" w:color="auto"/>
                    <w:bottom w:val="none" w:sz="0" w:space="0" w:color="auto"/>
                    <w:right w:val="none" w:sz="0" w:space="0" w:color="auto"/>
                  </w:divBdr>
                  <w:divsChild>
                    <w:div w:id="1641112357">
                      <w:marLeft w:val="0"/>
                      <w:marRight w:val="0"/>
                      <w:marTop w:val="0"/>
                      <w:marBottom w:val="0"/>
                      <w:divBdr>
                        <w:top w:val="none" w:sz="0" w:space="0" w:color="auto"/>
                        <w:left w:val="none" w:sz="0" w:space="0" w:color="auto"/>
                        <w:bottom w:val="none" w:sz="0" w:space="0" w:color="auto"/>
                        <w:right w:val="none" w:sz="0" w:space="0" w:color="auto"/>
                      </w:divBdr>
                    </w:div>
                  </w:divsChild>
                </w:div>
                <w:div w:id="1427537360">
                  <w:marLeft w:val="0"/>
                  <w:marRight w:val="0"/>
                  <w:marTop w:val="0"/>
                  <w:marBottom w:val="0"/>
                  <w:divBdr>
                    <w:top w:val="none" w:sz="0" w:space="0" w:color="auto"/>
                    <w:left w:val="none" w:sz="0" w:space="0" w:color="auto"/>
                    <w:bottom w:val="none" w:sz="0" w:space="0" w:color="auto"/>
                    <w:right w:val="none" w:sz="0" w:space="0" w:color="auto"/>
                  </w:divBdr>
                  <w:divsChild>
                    <w:div w:id="1792168395">
                      <w:marLeft w:val="0"/>
                      <w:marRight w:val="0"/>
                      <w:marTop w:val="0"/>
                      <w:marBottom w:val="0"/>
                      <w:divBdr>
                        <w:top w:val="none" w:sz="0" w:space="0" w:color="auto"/>
                        <w:left w:val="none" w:sz="0" w:space="0" w:color="auto"/>
                        <w:bottom w:val="none" w:sz="0" w:space="0" w:color="auto"/>
                        <w:right w:val="none" w:sz="0" w:space="0" w:color="auto"/>
                      </w:divBdr>
                    </w:div>
                    <w:div w:id="94522639">
                      <w:marLeft w:val="0"/>
                      <w:marRight w:val="0"/>
                      <w:marTop w:val="0"/>
                      <w:marBottom w:val="0"/>
                      <w:divBdr>
                        <w:top w:val="none" w:sz="0" w:space="0" w:color="auto"/>
                        <w:left w:val="none" w:sz="0" w:space="0" w:color="auto"/>
                        <w:bottom w:val="none" w:sz="0" w:space="0" w:color="auto"/>
                        <w:right w:val="none" w:sz="0" w:space="0" w:color="auto"/>
                      </w:divBdr>
                    </w:div>
                  </w:divsChild>
                </w:div>
                <w:div w:id="812257582">
                  <w:marLeft w:val="0"/>
                  <w:marRight w:val="0"/>
                  <w:marTop w:val="0"/>
                  <w:marBottom w:val="0"/>
                  <w:divBdr>
                    <w:top w:val="none" w:sz="0" w:space="0" w:color="auto"/>
                    <w:left w:val="none" w:sz="0" w:space="0" w:color="auto"/>
                    <w:bottom w:val="none" w:sz="0" w:space="0" w:color="auto"/>
                    <w:right w:val="none" w:sz="0" w:space="0" w:color="auto"/>
                  </w:divBdr>
                  <w:divsChild>
                    <w:div w:id="1242564650">
                      <w:marLeft w:val="0"/>
                      <w:marRight w:val="0"/>
                      <w:marTop w:val="0"/>
                      <w:marBottom w:val="0"/>
                      <w:divBdr>
                        <w:top w:val="none" w:sz="0" w:space="0" w:color="auto"/>
                        <w:left w:val="none" w:sz="0" w:space="0" w:color="auto"/>
                        <w:bottom w:val="none" w:sz="0" w:space="0" w:color="auto"/>
                        <w:right w:val="none" w:sz="0" w:space="0" w:color="auto"/>
                      </w:divBdr>
                    </w:div>
                  </w:divsChild>
                </w:div>
                <w:div w:id="944464416">
                  <w:marLeft w:val="0"/>
                  <w:marRight w:val="0"/>
                  <w:marTop w:val="0"/>
                  <w:marBottom w:val="0"/>
                  <w:divBdr>
                    <w:top w:val="none" w:sz="0" w:space="0" w:color="auto"/>
                    <w:left w:val="none" w:sz="0" w:space="0" w:color="auto"/>
                    <w:bottom w:val="none" w:sz="0" w:space="0" w:color="auto"/>
                    <w:right w:val="none" w:sz="0" w:space="0" w:color="auto"/>
                  </w:divBdr>
                  <w:divsChild>
                    <w:div w:id="221604102">
                      <w:marLeft w:val="0"/>
                      <w:marRight w:val="0"/>
                      <w:marTop w:val="0"/>
                      <w:marBottom w:val="0"/>
                      <w:divBdr>
                        <w:top w:val="none" w:sz="0" w:space="0" w:color="auto"/>
                        <w:left w:val="none" w:sz="0" w:space="0" w:color="auto"/>
                        <w:bottom w:val="none" w:sz="0" w:space="0" w:color="auto"/>
                        <w:right w:val="none" w:sz="0" w:space="0" w:color="auto"/>
                      </w:divBdr>
                    </w:div>
                  </w:divsChild>
                </w:div>
                <w:div w:id="2100589787">
                  <w:marLeft w:val="0"/>
                  <w:marRight w:val="0"/>
                  <w:marTop w:val="0"/>
                  <w:marBottom w:val="0"/>
                  <w:divBdr>
                    <w:top w:val="none" w:sz="0" w:space="0" w:color="auto"/>
                    <w:left w:val="none" w:sz="0" w:space="0" w:color="auto"/>
                    <w:bottom w:val="none" w:sz="0" w:space="0" w:color="auto"/>
                    <w:right w:val="none" w:sz="0" w:space="0" w:color="auto"/>
                  </w:divBdr>
                  <w:divsChild>
                    <w:div w:id="7295879">
                      <w:marLeft w:val="0"/>
                      <w:marRight w:val="0"/>
                      <w:marTop w:val="0"/>
                      <w:marBottom w:val="0"/>
                      <w:divBdr>
                        <w:top w:val="none" w:sz="0" w:space="0" w:color="auto"/>
                        <w:left w:val="none" w:sz="0" w:space="0" w:color="auto"/>
                        <w:bottom w:val="none" w:sz="0" w:space="0" w:color="auto"/>
                        <w:right w:val="none" w:sz="0" w:space="0" w:color="auto"/>
                      </w:divBdr>
                    </w:div>
                  </w:divsChild>
                </w:div>
                <w:div w:id="626201843">
                  <w:marLeft w:val="0"/>
                  <w:marRight w:val="0"/>
                  <w:marTop w:val="0"/>
                  <w:marBottom w:val="0"/>
                  <w:divBdr>
                    <w:top w:val="none" w:sz="0" w:space="0" w:color="auto"/>
                    <w:left w:val="none" w:sz="0" w:space="0" w:color="auto"/>
                    <w:bottom w:val="none" w:sz="0" w:space="0" w:color="auto"/>
                    <w:right w:val="none" w:sz="0" w:space="0" w:color="auto"/>
                  </w:divBdr>
                  <w:divsChild>
                    <w:div w:id="760642349">
                      <w:marLeft w:val="0"/>
                      <w:marRight w:val="0"/>
                      <w:marTop w:val="0"/>
                      <w:marBottom w:val="0"/>
                      <w:divBdr>
                        <w:top w:val="none" w:sz="0" w:space="0" w:color="auto"/>
                        <w:left w:val="none" w:sz="0" w:space="0" w:color="auto"/>
                        <w:bottom w:val="none" w:sz="0" w:space="0" w:color="auto"/>
                        <w:right w:val="none" w:sz="0" w:space="0" w:color="auto"/>
                      </w:divBdr>
                    </w:div>
                    <w:div w:id="159666440">
                      <w:marLeft w:val="0"/>
                      <w:marRight w:val="0"/>
                      <w:marTop w:val="0"/>
                      <w:marBottom w:val="0"/>
                      <w:divBdr>
                        <w:top w:val="none" w:sz="0" w:space="0" w:color="auto"/>
                        <w:left w:val="none" w:sz="0" w:space="0" w:color="auto"/>
                        <w:bottom w:val="none" w:sz="0" w:space="0" w:color="auto"/>
                        <w:right w:val="none" w:sz="0" w:space="0" w:color="auto"/>
                      </w:divBdr>
                    </w:div>
                    <w:div w:id="1155103677">
                      <w:marLeft w:val="0"/>
                      <w:marRight w:val="0"/>
                      <w:marTop w:val="0"/>
                      <w:marBottom w:val="0"/>
                      <w:divBdr>
                        <w:top w:val="none" w:sz="0" w:space="0" w:color="auto"/>
                        <w:left w:val="none" w:sz="0" w:space="0" w:color="auto"/>
                        <w:bottom w:val="none" w:sz="0" w:space="0" w:color="auto"/>
                        <w:right w:val="none" w:sz="0" w:space="0" w:color="auto"/>
                      </w:divBdr>
                    </w:div>
                  </w:divsChild>
                </w:div>
                <w:div w:id="1817139722">
                  <w:marLeft w:val="0"/>
                  <w:marRight w:val="0"/>
                  <w:marTop w:val="0"/>
                  <w:marBottom w:val="0"/>
                  <w:divBdr>
                    <w:top w:val="none" w:sz="0" w:space="0" w:color="auto"/>
                    <w:left w:val="none" w:sz="0" w:space="0" w:color="auto"/>
                    <w:bottom w:val="none" w:sz="0" w:space="0" w:color="auto"/>
                    <w:right w:val="none" w:sz="0" w:space="0" w:color="auto"/>
                  </w:divBdr>
                  <w:divsChild>
                    <w:div w:id="1265530407">
                      <w:marLeft w:val="0"/>
                      <w:marRight w:val="0"/>
                      <w:marTop w:val="0"/>
                      <w:marBottom w:val="0"/>
                      <w:divBdr>
                        <w:top w:val="none" w:sz="0" w:space="0" w:color="auto"/>
                        <w:left w:val="none" w:sz="0" w:space="0" w:color="auto"/>
                        <w:bottom w:val="none" w:sz="0" w:space="0" w:color="auto"/>
                        <w:right w:val="none" w:sz="0" w:space="0" w:color="auto"/>
                      </w:divBdr>
                    </w:div>
                  </w:divsChild>
                </w:div>
                <w:div w:id="482699363">
                  <w:marLeft w:val="0"/>
                  <w:marRight w:val="0"/>
                  <w:marTop w:val="0"/>
                  <w:marBottom w:val="0"/>
                  <w:divBdr>
                    <w:top w:val="none" w:sz="0" w:space="0" w:color="auto"/>
                    <w:left w:val="none" w:sz="0" w:space="0" w:color="auto"/>
                    <w:bottom w:val="none" w:sz="0" w:space="0" w:color="auto"/>
                    <w:right w:val="none" w:sz="0" w:space="0" w:color="auto"/>
                  </w:divBdr>
                  <w:divsChild>
                    <w:div w:id="1104881400">
                      <w:marLeft w:val="0"/>
                      <w:marRight w:val="0"/>
                      <w:marTop w:val="0"/>
                      <w:marBottom w:val="0"/>
                      <w:divBdr>
                        <w:top w:val="none" w:sz="0" w:space="0" w:color="auto"/>
                        <w:left w:val="none" w:sz="0" w:space="0" w:color="auto"/>
                        <w:bottom w:val="none" w:sz="0" w:space="0" w:color="auto"/>
                        <w:right w:val="none" w:sz="0" w:space="0" w:color="auto"/>
                      </w:divBdr>
                    </w:div>
                  </w:divsChild>
                </w:div>
                <w:div w:id="1467318016">
                  <w:marLeft w:val="0"/>
                  <w:marRight w:val="0"/>
                  <w:marTop w:val="0"/>
                  <w:marBottom w:val="0"/>
                  <w:divBdr>
                    <w:top w:val="none" w:sz="0" w:space="0" w:color="auto"/>
                    <w:left w:val="none" w:sz="0" w:space="0" w:color="auto"/>
                    <w:bottom w:val="none" w:sz="0" w:space="0" w:color="auto"/>
                    <w:right w:val="none" w:sz="0" w:space="0" w:color="auto"/>
                  </w:divBdr>
                  <w:divsChild>
                    <w:div w:id="1446268195">
                      <w:marLeft w:val="0"/>
                      <w:marRight w:val="0"/>
                      <w:marTop w:val="0"/>
                      <w:marBottom w:val="0"/>
                      <w:divBdr>
                        <w:top w:val="none" w:sz="0" w:space="0" w:color="auto"/>
                        <w:left w:val="none" w:sz="0" w:space="0" w:color="auto"/>
                        <w:bottom w:val="none" w:sz="0" w:space="0" w:color="auto"/>
                        <w:right w:val="none" w:sz="0" w:space="0" w:color="auto"/>
                      </w:divBdr>
                    </w:div>
                  </w:divsChild>
                </w:div>
                <w:div w:id="632716992">
                  <w:marLeft w:val="0"/>
                  <w:marRight w:val="0"/>
                  <w:marTop w:val="0"/>
                  <w:marBottom w:val="0"/>
                  <w:divBdr>
                    <w:top w:val="none" w:sz="0" w:space="0" w:color="auto"/>
                    <w:left w:val="none" w:sz="0" w:space="0" w:color="auto"/>
                    <w:bottom w:val="none" w:sz="0" w:space="0" w:color="auto"/>
                    <w:right w:val="none" w:sz="0" w:space="0" w:color="auto"/>
                  </w:divBdr>
                  <w:divsChild>
                    <w:div w:id="1390424842">
                      <w:marLeft w:val="0"/>
                      <w:marRight w:val="0"/>
                      <w:marTop w:val="0"/>
                      <w:marBottom w:val="0"/>
                      <w:divBdr>
                        <w:top w:val="none" w:sz="0" w:space="0" w:color="auto"/>
                        <w:left w:val="none" w:sz="0" w:space="0" w:color="auto"/>
                        <w:bottom w:val="none" w:sz="0" w:space="0" w:color="auto"/>
                        <w:right w:val="none" w:sz="0" w:space="0" w:color="auto"/>
                      </w:divBdr>
                    </w:div>
                  </w:divsChild>
                </w:div>
                <w:div w:id="1419864873">
                  <w:marLeft w:val="0"/>
                  <w:marRight w:val="0"/>
                  <w:marTop w:val="0"/>
                  <w:marBottom w:val="0"/>
                  <w:divBdr>
                    <w:top w:val="none" w:sz="0" w:space="0" w:color="auto"/>
                    <w:left w:val="none" w:sz="0" w:space="0" w:color="auto"/>
                    <w:bottom w:val="none" w:sz="0" w:space="0" w:color="auto"/>
                    <w:right w:val="none" w:sz="0" w:space="0" w:color="auto"/>
                  </w:divBdr>
                  <w:divsChild>
                    <w:div w:id="1121268468">
                      <w:marLeft w:val="0"/>
                      <w:marRight w:val="0"/>
                      <w:marTop w:val="0"/>
                      <w:marBottom w:val="0"/>
                      <w:divBdr>
                        <w:top w:val="none" w:sz="0" w:space="0" w:color="auto"/>
                        <w:left w:val="none" w:sz="0" w:space="0" w:color="auto"/>
                        <w:bottom w:val="none" w:sz="0" w:space="0" w:color="auto"/>
                        <w:right w:val="none" w:sz="0" w:space="0" w:color="auto"/>
                      </w:divBdr>
                    </w:div>
                  </w:divsChild>
                </w:div>
                <w:div w:id="982545848">
                  <w:marLeft w:val="0"/>
                  <w:marRight w:val="0"/>
                  <w:marTop w:val="0"/>
                  <w:marBottom w:val="0"/>
                  <w:divBdr>
                    <w:top w:val="none" w:sz="0" w:space="0" w:color="auto"/>
                    <w:left w:val="none" w:sz="0" w:space="0" w:color="auto"/>
                    <w:bottom w:val="none" w:sz="0" w:space="0" w:color="auto"/>
                    <w:right w:val="none" w:sz="0" w:space="0" w:color="auto"/>
                  </w:divBdr>
                  <w:divsChild>
                    <w:div w:id="677469232">
                      <w:marLeft w:val="0"/>
                      <w:marRight w:val="0"/>
                      <w:marTop w:val="0"/>
                      <w:marBottom w:val="0"/>
                      <w:divBdr>
                        <w:top w:val="none" w:sz="0" w:space="0" w:color="auto"/>
                        <w:left w:val="none" w:sz="0" w:space="0" w:color="auto"/>
                        <w:bottom w:val="none" w:sz="0" w:space="0" w:color="auto"/>
                        <w:right w:val="none" w:sz="0" w:space="0" w:color="auto"/>
                      </w:divBdr>
                    </w:div>
                  </w:divsChild>
                </w:div>
                <w:div w:id="1646659967">
                  <w:marLeft w:val="0"/>
                  <w:marRight w:val="0"/>
                  <w:marTop w:val="0"/>
                  <w:marBottom w:val="0"/>
                  <w:divBdr>
                    <w:top w:val="none" w:sz="0" w:space="0" w:color="auto"/>
                    <w:left w:val="none" w:sz="0" w:space="0" w:color="auto"/>
                    <w:bottom w:val="none" w:sz="0" w:space="0" w:color="auto"/>
                    <w:right w:val="none" w:sz="0" w:space="0" w:color="auto"/>
                  </w:divBdr>
                  <w:divsChild>
                    <w:div w:id="1030496534">
                      <w:marLeft w:val="0"/>
                      <w:marRight w:val="0"/>
                      <w:marTop w:val="0"/>
                      <w:marBottom w:val="0"/>
                      <w:divBdr>
                        <w:top w:val="none" w:sz="0" w:space="0" w:color="auto"/>
                        <w:left w:val="none" w:sz="0" w:space="0" w:color="auto"/>
                        <w:bottom w:val="none" w:sz="0" w:space="0" w:color="auto"/>
                        <w:right w:val="none" w:sz="0" w:space="0" w:color="auto"/>
                      </w:divBdr>
                    </w:div>
                  </w:divsChild>
                </w:div>
                <w:div w:id="383798069">
                  <w:marLeft w:val="0"/>
                  <w:marRight w:val="0"/>
                  <w:marTop w:val="0"/>
                  <w:marBottom w:val="0"/>
                  <w:divBdr>
                    <w:top w:val="none" w:sz="0" w:space="0" w:color="auto"/>
                    <w:left w:val="none" w:sz="0" w:space="0" w:color="auto"/>
                    <w:bottom w:val="none" w:sz="0" w:space="0" w:color="auto"/>
                    <w:right w:val="none" w:sz="0" w:space="0" w:color="auto"/>
                  </w:divBdr>
                  <w:divsChild>
                    <w:div w:id="1289163838">
                      <w:marLeft w:val="0"/>
                      <w:marRight w:val="0"/>
                      <w:marTop w:val="0"/>
                      <w:marBottom w:val="0"/>
                      <w:divBdr>
                        <w:top w:val="none" w:sz="0" w:space="0" w:color="auto"/>
                        <w:left w:val="none" w:sz="0" w:space="0" w:color="auto"/>
                        <w:bottom w:val="none" w:sz="0" w:space="0" w:color="auto"/>
                        <w:right w:val="none" w:sz="0" w:space="0" w:color="auto"/>
                      </w:divBdr>
                    </w:div>
                  </w:divsChild>
                </w:div>
                <w:div w:id="1687095960">
                  <w:marLeft w:val="0"/>
                  <w:marRight w:val="0"/>
                  <w:marTop w:val="0"/>
                  <w:marBottom w:val="0"/>
                  <w:divBdr>
                    <w:top w:val="none" w:sz="0" w:space="0" w:color="auto"/>
                    <w:left w:val="none" w:sz="0" w:space="0" w:color="auto"/>
                    <w:bottom w:val="none" w:sz="0" w:space="0" w:color="auto"/>
                    <w:right w:val="none" w:sz="0" w:space="0" w:color="auto"/>
                  </w:divBdr>
                  <w:divsChild>
                    <w:div w:id="1329400448">
                      <w:marLeft w:val="0"/>
                      <w:marRight w:val="0"/>
                      <w:marTop w:val="0"/>
                      <w:marBottom w:val="0"/>
                      <w:divBdr>
                        <w:top w:val="none" w:sz="0" w:space="0" w:color="auto"/>
                        <w:left w:val="none" w:sz="0" w:space="0" w:color="auto"/>
                        <w:bottom w:val="none" w:sz="0" w:space="0" w:color="auto"/>
                        <w:right w:val="none" w:sz="0" w:space="0" w:color="auto"/>
                      </w:divBdr>
                    </w:div>
                  </w:divsChild>
                </w:div>
                <w:div w:id="903299480">
                  <w:marLeft w:val="0"/>
                  <w:marRight w:val="0"/>
                  <w:marTop w:val="0"/>
                  <w:marBottom w:val="0"/>
                  <w:divBdr>
                    <w:top w:val="none" w:sz="0" w:space="0" w:color="auto"/>
                    <w:left w:val="none" w:sz="0" w:space="0" w:color="auto"/>
                    <w:bottom w:val="none" w:sz="0" w:space="0" w:color="auto"/>
                    <w:right w:val="none" w:sz="0" w:space="0" w:color="auto"/>
                  </w:divBdr>
                  <w:divsChild>
                    <w:div w:id="1715929690">
                      <w:marLeft w:val="0"/>
                      <w:marRight w:val="0"/>
                      <w:marTop w:val="0"/>
                      <w:marBottom w:val="0"/>
                      <w:divBdr>
                        <w:top w:val="none" w:sz="0" w:space="0" w:color="auto"/>
                        <w:left w:val="none" w:sz="0" w:space="0" w:color="auto"/>
                        <w:bottom w:val="none" w:sz="0" w:space="0" w:color="auto"/>
                        <w:right w:val="none" w:sz="0" w:space="0" w:color="auto"/>
                      </w:divBdr>
                    </w:div>
                  </w:divsChild>
                </w:div>
                <w:div w:id="2139642017">
                  <w:marLeft w:val="0"/>
                  <w:marRight w:val="0"/>
                  <w:marTop w:val="0"/>
                  <w:marBottom w:val="0"/>
                  <w:divBdr>
                    <w:top w:val="none" w:sz="0" w:space="0" w:color="auto"/>
                    <w:left w:val="none" w:sz="0" w:space="0" w:color="auto"/>
                    <w:bottom w:val="none" w:sz="0" w:space="0" w:color="auto"/>
                    <w:right w:val="none" w:sz="0" w:space="0" w:color="auto"/>
                  </w:divBdr>
                  <w:divsChild>
                    <w:div w:id="1944798953">
                      <w:marLeft w:val="0"/>
                      <w:marRight w:val="0"/>
                      <w:marTop w:val="0"/>
                      <w:marBottom w:val="0"/>
                      <w:divBdr>
                        <w:top w:val="none" w:sz="0" w:space="0" w:color="auto"/>
                        <w:left w:val="none" w:sz="0" w:space="0" w:color="auto"/>
                        <w:bottom w:val="none" w:sz="0" w:space="0" w:color="auto"/>
                        <w:right w:val="none" w:sz="0" w:space="0" w:color="auto"/>
                      </w:divBdr>
                    </w:div>
                  </w:divsChild>
                </w:div>
                <w:div w:id="1685352702">
                  <w:marLeft w:val="0"/>
                  <w:marRight w:val="0"/>
                  <w:marTop w:val="0"/>
                  <w:marBottom w:val="0"/>
                  <w:divBdr>
                    <w:top w:val="none" w:sz="0" w:space="0" w:color="auto"/>
                    <w:left w:val="none" w:sz="0" w:space="0" w:color="auto"/>
                    <w:bottom w:val="none" w:sz="0" w:space="0" w:color="auto"/>
                    <w:right w:val="none" w:sz="0" w:space="0" w:color="auto"/>
                  </w:divBdr>
                  <w:divsChild>
                    <w:div w:id="719785113">
                      <w:marLeft w:val="0"/>
                      <w:marRight w:val="0"/>
                      <w:marTop w:val="0"/>
                      <w:marBottom w:val="0"/>
                      <w:divBdr>
                        <w:top w:val="none" w:sz="0" w:space="0" w:color="auto"/>
                        <w:left w:val="none" w:sz="0" w:space="0" w:color="auto"/>
                        <w:bottom w:val="none" w:sz="0" w:space="0" w:color="auto"/>
                        <w:right w:val="none" w:sz="0" w:space="0" w:color="auto"/>
                      </w:divBdr>
                    </w:div>
                  </w:divsChild>
                </w:div>
                <w:div w:id="2101216024">
                  <w:marLeft w:val="0"/>
                  <w:marRight w:val="0"/>
                  <w:marTop w:val="0"/>
                  <w:marBottom w:val="0"/>
                  <w:divBdr>
                    <w:top w:val="none" w:sz="0" w:space="0" w:color="auto"/>
                    <w:left w:val="none" w:sz="0" w:space="0" w:color="auto"/>
                    <w:bottom w:val="none" w:sz="0" w:space="0" w:color="auto"/>
                    <w:right w:val="none" w:sz="0" w:space="0" w:color="auto"/>
                  </w:divBdr>
                  <w:divsChild>
                    <w:div w:id="1743136660">
                      <w:marLeft w:val="0"/>
                      <w:marRight w:val="0"/>
                      <w:marTop w:val="0"/>
                      <w:marBottom w:val="0"/>
                      <w:divBdr>
                        <w:top w:val="none" w:sz="0" w:space="0" w:color="auto"/>
                        <w:left w:val="none" w:sz="0" w:space="0" w:color="auto"/>
                        <w:bottom w:val="none" w:sz="0" w:space="0" w:color="auto"/>
                        <w:right w:val="none" w:sz="0" w:space="0" w:color="auto"/>
                      </w:divBdr>
                    </w:div>
                  </w:divsChild>
                </w:div>
                <w:div w:id="1743210741">
                  <w:marLeft w:val="0"/>
                  <w:marRight w:val="0"/>
                  <w:marTop w:val="0"/>
                  <w:marBottom w:val="0"/>
                  <w:divBdr>
                    <w:top w:val="none" w:sz="0" w:space="0" w:color="auto"/>
                    <w:left w:val="none" w:sz="0" w:space="0" w:color="auto"/>
                    <w:bottom w:val="none" w:sz="0" w:space="0" w:color="auto"/>
                    <w:right w:val="none" w:sz="0" w:space="0" w:color="auto"/>
                  </w:divBdr>
                  <w:divsChild>
                    <w:div w:id="641931699">
                      <w:marLeft w:val="0"/>
                      <w:marRight w:val="0"/>
                      <w:marTop w:val="0"/>
                      <w:marBottom w:val="0"/>
                      <w:divBdr>
                        <w:top w:val="none" w:sz="0" w:space="0" w:color="auto"/>
                        <w:left w:val="none" w:sz="0" w:space="0" w:color="auto"/>
                        <w:bottom w:val="none" w:sz="0" w:space="0" w:color="auto"/>
                        <w:right w:val="none" w:sz="0" w:space="0" w:color="auto"/>
                      </w:divBdr>
                    </w:div>
                  </w:divsChild>
                </w:div>
                <w:div w:id="413236982">
                  <w:marLeft w:val="0"/>
                  <w:marRight w:val="0"/>
                  <w:marTop w:val="0"/>
                  <w:marBottom w:val="0"/>
                  <w:divBdr>
                    <w:top w:val="none" w:sz="0" w:space="0" w:color="auto"/>
                    <w:left w:val="none" w:sz="0" w:space="0" w:color="auto"/>
                    <w:bottom w:val="none" w:sz="0" w:space="0" w:color="auto"/>
                    <w:right w:val="none" w:sz="0" w:space="0" w:color="auto"/>
                  </w:divBdr>
                  <w:divsChild>
                    <w:div w:id="108204664">
                      <w:marLeft w:val="0"/>
                      <w:marRight w:val="0"/>
                      <w:marTop w:val="0"/>
                      <w:marBottom w:val="0"/>
                      <w:divBdr>
                        <w:top w:val="none" w:sz="0" w:space="0" w:color="auto"/>
                        <w:left w:val="none" w:sz="0" w:space="0" w:color="auto"/>
                        <w:bottom w:val="none" w:sz="0" w:space="0" w:color="auto"/>
                        <w:right w:val="none" w:sz="0" w:space="0" w:color="auto"/>
                      </w:divBdr>
                    </w:div>
                  </w:divsChild>
                </w:div>
                <w:div w:id="1958412919">
                  <w:marLeft w:val="0"/>
                  <w:marRight w:val="0"/>
                  <w:marTop w:val="0"/>
                  <w:marBottom w:val="0"/>
                  <w:divBdr>
                    <w:top w:val="none" w:sz="0" w:space="0" w:color="auto"/>
                    <w:left w:val="none" w:sz="0" w:space="0" w:color="auto"/>
                    <w:bottom w:val="none" w:sz="0" w:space="0" w:color="auto"/>
                    <w:right w:val="none" w:sz="0" w:space="0" w:color="auto"/>
                  </w:divBdr>
                  <w:divsChild>
                    <w:div w:id="1669019101">
                      <w:marLeft w:val="0"/>
                      <w:marRight w:val="0"/>
                      <w:marTop w:val="0"/>
                      <w:marBottom w:val="0"/>
                      <w:divBdr>
                        <w:top w:val="none" w:sz="0" w:space="0" w:color="auto"/>
                        <w:left w:val="none" w:sz="0" w:space="0" w:color="auto"/>
                        <w:bottom w:val="none" w:sz="0" w:space="0" w:color="auto"/>
                        <w:right w:val="none" w:sz="0" w:space="0" w:color="auto"/>
                      </w:divBdr>
                    </w:div>
                  </w:divsChild>
                </w:div>
                <w:div w:id="574782966">
                  <w:marLeft w:val="0"/>
                  <w:marRight w:val="0"/>
                  <w:marTop w:val="0"/>
                  <w:marBottom w:val="0"/>
                  <w:divBdr>
                    <w:top w:val="none" w:sz="0" w:space="0" w:color="auto"/>
                    <w:left w:val="none" w:sz="0" w:space="0" w:color="auto"/>
                    <w:bottom w:val="none" w:sz="0" w:space="0" w:color="auto"/>
                    <w:right w:val="none" w:sz="0" w:space="0" w:color="auto"/>
                  </w:divBdr>
                  <w:divsChild>
                    <w:div w:id="242876427">
                      <w:marLeft w:val="0"/>
                      <w:marRight w:val="0"/>
                      <w:marTop w:val="0"/>
                      <w:marBottom w:val="0"/>
                      <w:divBdr>
                        <w:top w:val="none" w:sz="0" w:space="0" w:color="auto"/>
                        <w:left w:val="none" w:sz="0" w:space="0" w:color="auto"/>
                        <w:bottom w:val="none" w:sz="0" w:space="0" w:color="auto"/>
                        <w:right w:val="none" w:sz="0" w:space="0" w:color="auto"/>
                      </w:divBdr>
                    </w:div>
                  </w:divsChild>
                </w:div>
                <w:div w:id="593629691">
                  <w:marLeft w:val="0"/>
                  <w:marRight w:val="0"/>
                  <w:marTop w:val="0"/>
                  <w:marBottom w:val="0"/>
                  <w:divBdr>
                    <w:top w:val="none" w:sz="0" w:space="0" w:color="auto"/>
                    <w:left w:val="none" w:sz="0" w:space="0" w:color="auto"/>
                    <w:bottom w:val="none" w:sz="0" w:space="0" w:color="auto"/>
                    <w:right w:val="none" w:sz="0" w:space="0" w:color="auto"/>
                  </w:divBdr>
                  <w:divsChild>
                    <w:div w:id="47611607">
                      <w:marLeft w:val="0"/>
                      <w:marRight w:val="0"/>
                      <w:marTop w:val="0"/>
                      <w:marBottom w:val="0"/>
                      <w:divBdr>
                        <w:top w:val="none" w:sz="0" w:space="0" w:color="auto"/>
                        <w:left w:val="none" w:sz="0" w:space="0" w:color="auto"/>
                        <w:bottom w:val="none" w:sz="0" w:space="0" w:color="auto"/>
                        <w:right w:val="none" w:sz="0" w:space="0" w:color="auto"/>
                      </w:divBdr>
                    </w:div>
                  </w:divsChild>
                </w:div>
                <w:div w:id="588738479">
                  <w:marLeft w:val="0"/>
                  <w:marRight w:val="0"/>
                  <w:marTop w:val="0"/>
                  <w:marBottom w:val="0"/>
                  <w:divBdr>
                    <w:top w:val="none" w:sz="0" w:space="0" w:color="auto"/>
                    <w:left w:val="none" w:sz="0" w:space="0" w:color="auto"/>
                    <w:bottom w:val="none" w:sz="0" w:space="0" w:color="auto"/>
                    <w:right w:val="none" w:sz="0" w:space="0" w:color="auto"/>
                  </w:divBdr>
                  <w:divsChild>
                    <w:div w:id="1336566175">
                      <w:marLeft w:val="0"/>
                      <w:marRight w:val="0"/>
                      <w:marTop w:val="0"/>
                      <w:marBottom w:val="0"/>
                      <w:divBdr>
                        <w:top w:val="none" w:sz="0" w:space="0" w:color="auto"/>
                        <w:left w:val="none" w:sz="0" w:space="0" w:color="auto"/>
                        <w:bottom w:val="none" w:sz="0" w:space="0" w:color="auto"/>
                        <w:right w:val="none" w:sz="0" w:space="0" w:color="auto"/>
                      </w:divBdr>
                    </w:div>
                  </w:divsChild>
                </w:div>
                <w:div w:id="1055549300">
                  <w:marLeft w:val="0"/>
                  <w:marRight w:val="0"/>
                  <w:marTop w:val="0"/>
                  <w:marBottom w:val="0"/>
                  <w:divBdr>
                    <w:top w:val="none" w:sz="0" w:space="0" w:color="auto"/>
                    <w:left w:val="none" w:sz="0" w:space="0" w:color="auto"/>
                    <w:bottom w:val="none" w:sz="0" w:space="0" w:color="auto"/>
                    <w:right w:val="none" w:sz="0" w:space="0" w:color="auto"/>
                  </w:divBdr>
                  <w:divsChild>
                    <w:div w:id="62508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7102">
          <w:marLeft w:val="0"/>
          <w:marRight w:val="0"/>
          <w:marTop w:val="0"/>
          <w:marBottom w:val="0"/>
          <w:divBdr>
            <w:top w:val="none" w:sz="0" w:space="0" w:color="auto"/>
            <w:left w:val="none" w:sz="0" w:space="0" w:color="auto"/>
            <w:bottom w:val="none" w:sz="0" w:space="0" w:color="auto"/>
            <w:right w:val="none" w:sz="0" w:space="0" w:color="auto"/>
          </w:divBdr>
        </w:div>
        <w:div w:id="1379431142">
          <w:marLeft w:val="0"/>
          <w:marRight w:val="0"/>
          <w:marTop w:val="0"/>
          <w:marBottom w:val="0"/>
          <w:divBdr>
            <w:top w:val="none" w:sz="0" w:space="0" w:color="auto"/>
            <w:left w:val="none" w:sz="0" w:space="0" w:color="auto"/>
            <w:bottom w:val="none" w:sz="0" w:space="0" w:color="auto"/>
            <w:right w:val="none" w:sz="0" w:space="0" w:color="auto"/>
          </w:divBdr>
        </w:div>
      </w:divsChild>
    </w:div>
    <w:div w:id="490099904">
      <w:bodyDiv w:val="1"/>
      <w:marLeft w:val="0"/>
      <w:marRight w:val="0"/>
      <w:marTop w:val="0"/>
      <w:marBottom w:val="0"/>
      <w:divBdr>
        <w:top w:val="none" w:sz="0" w:space="0" w:color="auto"/>
        <w:left w:val="none" w:sz="0" w:space="0" w:color="auto"/>
        <w:bottom w:val="none" w:sz="0" w:space="0" w:color="auto"/>
        <w:right w:val="none" w:sz="0" w:space="0" w:color="auto"/>
      </w:divBdr>
      <w:divsChild>
        <w:div w:id="703674456">
          <w:marLeft w:val="0"/>
          <w:marRight w:val="0"/>
          <w:marTop w:val="0"/>
          <w:marBottom w:val="0"/>
          <w:divBdr>
            <w:top w:val="none" w:sz="0" w:space="0" w:color="auto"/>
            <w:left w:val="none" w:sz="0" w:space="0" w:color="auto"/>
            <w:bottom w:val="none" w:sz="0" w:space="0" w:color="auto"/>
            <w:right w:val="none" w:sz="0" w:space="0" w:color="auto"/>
          </w:divBdr>
        </w:div>
        <w:div w:id="582372588">
          <w:marLeft w:val="0"/>
          <w:marRight w:val="0"/>
          <w:marTop w:val="0"/>
          <w:marBottom w:val="0"/>
          <w:divBdr>
            <w:top w:val="none" w:sz="0" w:space="0" w:color="auto"/>
            <w:left w:val="none" w:sz="0" w:space="0" w:color="auto"/>
            <w:bottom w:val="none" w:sz="0" w:space="0" w:color="auto"/>
            <w:right w:val="none" w:sz="0" w:space="0" w:color="auto"/>
          </w:divBdr>
        </w:div>
        <w:div w:id="215288717">
          <w:marLeft w:val="0"/>
          <w:marRight w:val="0"/>
          <w:marTop w:val="0"/>
          <w:marBottom w:val="0"/>
          <w:divBdr>
            <w:top w:val="none" w:sz="0" w:space="0" w:color="auto"/>
            <w:left w:val="none" w:sz="0" w:space="0" w:color="auto"/>
            <w:bottom w:val="none" w:sz="0" w:space="0" w:color="auto"/>
            <w:right w:val="none" w:sz="0" w:space="0" w:color="auto"/>
          </w:divBdr>
        </w:div>
      </w:divsChild>
    </w:div>
    <w:div w:id="720136464">
      <w:bodyDiv w:val="1"/>
      <w:marLeft w:val="0"/>
      <w:marRight w:val="0"/>
      <w:marTop w:val="0"/>
      <w:marBottom w:val="0"/>
      <w:divBdr>
        <w:top w:val="none" w:sz="0" w:space="0" w:color="auto"/>
        <w:left w:val="none" w:sz="0" w:space="0" w:color="auto"/>
        <w:bottom w:val="none" w:sz="0" w:space="0" w:color="auto"/>
        <w:right w:val="none" w:sz="0" w:space="0" w:color="auto"/>
      </w:divBdr>
      <w:divsChild>
        <w:div w:id="1796874523">
          <w:marLeft w:val="0"/>
          <w:marRight w:val="0"/>
          <w:marTop w:val="0"/>
          <w:marBottom w:val="0"/>
          <w:divBdr>
            <w:top w:val="none" w:sz="0" w:space="0" w:color="auto"/>
            <w:left w:val="none" w:sz="0" w:space="0" w:color="auto"/>
            <w:bottom w:val="none" w:sz="0" w:space="0" w:color="auto"/>
            <w:right w:val="none" w:sz="0" w:space="0" w:color="auto"/>
          </w:divBdr>
        </w:div>
        <w:div w:id="472600907">
          <w:marLeft w:val="0"/>
          <w:marRight w:val="0"/>
          <w:marTop w:val="0"/>
          <w:marBottom w:val="0"/>
          <w:divBdr>
            <w:top w:val="none" w:sz="0" w:space="0" w:color="auto"/>
            <w:left w:val="none" w:sz="0" w:space="0" w:color="auto"/>
            <w:bottom w:val="none" w:sz="0" w:space="0" w:color="auto"/>
            <w:right w:val="none" w:sz="0" w:space="0" w:color="auto"/>
          </w:divBdr>
        </w:div>
        <w:div w:id="1156072823">
          <w:marLeft w:val="0"/>
          <w:marRight w:val="0"/>
          <w:marTop w:val="0"/>
          <w:marBottom w:val="0"/>
          <w:divBdr>
            <w:top w:val="none" w:sz="0" w:space="0" w:color="auto"/>
            <w:left w:val="none" w:sz="0" w:space="0" w:color="auto"/>
            <w:bottom w:val="none" w:sz="0" w:space="0" w:color="auto"/>
            <w:right w:val="none" w:sz="0" w:space="0" w:color="auto"/>
          </w:divBdr>
        </w:div>
        <w:div w:id="1980332892">
          <w:marLeft w:val="0"/>
          <w:marRight w:val="0"/>
          <w:marTop w:val="0"/>
          <w:marBottom w:val="0"/>
          <w:divBdr>
            <w:top w:val="none" w:sz="0" w:space="0" w:color="auto"/>
            <w:left w:val="none" w:sz="0" w:space="0" w:color="auto"/>
            <w:bottom w:val="none" w:sz="0" w:space="0" w:color="auto"/>
            <w:right w:val="none" w:sz="0" w:space="0" w:color="auto"/>
          </w:divBdr>
        </w:div>
        <w:div w:id="1825196786">
          <w:marLeft w:val="0"/>
          <w:marRight w:val="0"/>
          <w:marTop w:val="0"/>
          <w:marBottom w:val="0"/>
          <w:divBdr>
            <w:top w:val="none" w:sz="0" w:space="0" w:color="auto"/>
            <w:left w:val="none" w:sz="0" w:space="0" w:color="auto"/>
            <w:bottom w:val="none" w:sz="0" w:space="0" w:color="auto"/>
            <w:right w:val="none" w:sz="0" w:space="0" w:color="auto"/>
          </w:divBdr>
          <w:divsChild>
            <w:div w:id="1281374665">
              <w:marLeft w:val="-75"/>
              <w:marRight w:val="0"/>
              <w:marTop w:val="30"/>
              <w:marBottom w:val="30"/>
              <w:divBdr>
                <w:top w:val="none" w:sz="0" w:space="0" w:color="auto"/>
                <w:left w:val="none" w:sz="0" w:space="0" w:color="auto"/>
                <w:bottom w:val="none" w:sz="0" w:space="0" w:color="auto"/>
                <w:right w:val="none" w:sz="0" w:space="0" w:color="auto"/>
              </w:divBdr>
              <w:divsChild>
                <w:div w:id="968244910">
                  <w:marLeft w:val="0"/>
                  <w:marRight w:val="0"/>
                  <w:marTop w:val="0"/>
                  <w:marBottom w:val="0"/>
                  <w:divBdr>
                    <w:top w:val="none" w:sz="0" w:space="0" w:color="auto"/>
                    <w:left w:val="none" w:sz="0" w:space="0" w:color="auto"/>
                    <w:bottom w:val="none" w:sz="0" w:space="0" w:color="auto"/>
                    <w:right w:val="none" w:sz="0" w:space="0" w:color="auto"/>
                  </w:divBdr>
                  <w:divsChild>
                    <w:div w:id="588583849">
                      <w:marLeft w:val="0"/>
                      <w:marRight w:val="0"/>
                      <w:marTop w:val="0"/>
                      <w:marBottom w:val="0"/>
                      <w:divBdr>
                        <w:top w:val="none" w:sz="0" w:space="0" w:color="auto"/>
                        <w:left w:val="none" w:sz="0" w:space="0" w:color="auto"/>
                        <w:bottom w:val="none" w:sz="0" w:space="0" w:color="auto"/>
                        <w:right w:val="none" w:sz="0" w:space="0" w:color="auto"/>
                      </w:divBdr>
                    </w:div>
                  </w:divsChild>
                </w:div>
                <w:div w:id="1112557677">
                  <w:marLeft w:val="0"/>
                  <w:marRight w:val="0"/>
                  <w:marTop w:val="0"/>
                  <w:marBottom w:val="0"/>
                  <w:divBdr>
                    <w:top w:val="none" w:sz="0" w:space="0" w:color="auto"/>
                    <w:left w:val="none" w:sz="0" w:space="0" w:color="auto"/>
                    <w:bottom w:val="none" w:sz="0" w:space="0" w:color="auto"/>
                    <w:right w:val="none" w:sz="0" w:space="0" w:color="auto"/>
                  </w:divBdr>
                  <w:divsChild>
                    <w:div w:id="1186940054">
                      <w:marLeft w:val="0"/>
                      <w:marRight w:val="0"/>
                      <w:marTop w:val="0"/>
                      <w:marBottom w:val="0"/>
                      <w:divBdr>
                        <w:top w:val="none" w:sz="0" w:space="0" w:color="auto"/>
                        <w:left w:val="none" w:sz="0" w:space="0" w:color="auto"/>
                        <w:bottom w:val="none" w:sz="0" w:space="0" w:color="auto"/>
                        <w:right w:val="none" w:sz="0" w:space="0" w:color="auto"/>
                      </w:divBdr>
                    </w:div>
                  </w:divsChild>
                </w:div>
                <w:div w:id="358363083">
                  <w:marLeft w:val="0"/>
                  <w:marRight w:val="0"/>
                  <w:marTop w:val="0"/>
                  <w:marBottom w:val="0"/>
                  <w:divBdr>
                    <w:top w:val="none" w:sz="0" w:space="0" w:color="auto"/>
                    <w:left w:val="none" w:sz="0" w:space="0" w:color="auto"/>
                    <w:bottom w:val="none" w:sz="0" w:space="0" w:color="auto"/>
                    <w:right w:val="none" w:sz="0" w:space="0" w:color="auto"/>
                  </w:divBdr>
                  <w:divsChild>
                    <w:div w:id="163595333">
                      <w:marLeft w:val="0"/>
                      <w:marRight w:val="0"/>
                      <w:marTop w:val="0"/>
                      <w:marBottom w:val="0"/>
                      <w:divBdr>
                        <w:top w:val="none" w:sz="0" w:space="0" w:color="auto"/>
                        <w:left w:val="none" w:sz="0" w:space="0" w:color="auto"/>
                        <w:bottom w:val="none" w:sz="0" w:space="0" w:color="auto"/>
                        <w:right w:val="none" w:sz="0" w:space="0" w:color="auto"/>
                      </w:divBdr>
                    </w:div>
                  </w:divsChild>
                </w:div>
                <w:div w:id="2056616747">
                  <w:marLeft w:val="0"/>
                  <w:marRight w:val="0"/>
                  <w:marTop w:val="0"/>
                  <w:marBottom w:val="0"/>
                  <w:divBdr>
                    <w:top w:val="none" w:sz="0" w:space="0" w:color="auto"/>
                    <w:left w:val="none" w:sz="0" w:space="0" w:color="auto"/>
                    <w:bottom w:val="none" w:sz="0" w:space="0" w:color="auto"/>
                    <w:right w:val="none" w:sz="0" w:space="0" w:color="auto"/>
                  </w:divBdr>
                  <w:divsChild>
                    <w:div w:id="660428099">
                      <w:marLeft w:val="0"/>
                      <w:marRight w:val="0"/>
                      <w:marTop w:val="0"/>
                      <w:marBottom w:val="0"/>
                      <w:divBdr>
                        <w:top w:val="none" w:sz="0" w:space="0" w:color="auto"/>
                        <w:left w:val="none" w:sz="0" w:space="0" w:color="auto"/>
                        <w:bottom w:val="none" w:sz="0" w:space="0" w:color="auto"/>
                        <w:right w:val="none" w:sz="0" w:space="0" w:color="auto"/>
                      </w:divBdr>
                    </w:div>
                  </w:divsChild>
                </w:div>
                <w:div w:id="1389455243">
                  <w:marLeft w:val="0"/>
                  <w:marRight w:val="0"/>
                  <w:marTop w:val="0"/>
                  <w:marBottom w:val="0"/>
                  <w:divBdr>
                    <w:top w:val="none" w:sz="0" w:space="0" w:color="auto"/>
                    <w:left w:val="none" w:sz="0" w:space="0" w:color="auto"/>
                    <w:bottom w:val="none" w:sz="0" w:space="0" w:color="auto"/>
                    <w:right w:val="none" w:sz="0" w:space="0" w:color="auto"/>
                  </w:divBdr>
                  <w:divsChild>
                    <w:div w:id="1202329190">
                      <w:marLeft w:val="0"/>
                      <w:marRight w:val="0"/>
                      <w:marTop w:val="0"/>
                      <w:marBottom w:val="0"/>
                      <w:divBdr>
                        <w:top w:val="none" w:sz="0" w:space="0" w:color="auto"/>
                        <w:left w:val="none" w:sz="0" w:space="0" w:color="auto"/>
                        <w:bottom w:val="none" w:sz="0" w:space="0" w:color="auto"/>
                        <w:right w:val="none" w:sz="0" w:space="0" w:color="auto"/>
                      </w:divBdr>
                    </w:div>
                  </w:divsChild>
                </w:div>
                <w:div w:id="1130637195">
                  <w:marLeft w:val="0"/>
                  <w:marRight w:val="0"/>
                  <w:marTop w:val="0"/>
                  <w:marBottom w:val="0"/>
                  <w:divBdr>
                    <w:top w:val="none" w:sz="0" w:space="0" w:color="auto"/>
                    <w:left w:val="none" w:sz="0" w:space="0" w:color="auto"/>
                    <w:bottom w:val="none" w:sz="0" w:space="0" w:color="auto"/>
                    <w:right w:val="none" w:sz="0" w:space="0" w:color="auto"/>
                  </w:divBdr>
                  <w:divsChild>
                    <w:div w:id="1743331118">
                      <w:marLeft w:val="0"/>
                      <w:marRight w:val="0"/>
                      <w:marTop w:val="0"/>
                      <w:marBottom w:val="0"/>
                      <w:divBdr>
                        <w:top w:val="none" w:sz="0" w:space="0" w:color="auto"/>
                        <w:left w:val="none" w:sz="0" w:space="0" w:color="auto"/>
                        <w:bottom w:val="none" w:sz="0" w:space="0" w:color="auto"/>
                        <w:right w:val="none" w:sz="0" w:space="0" w:color="auto"/>
                      </w:divBdr>
                    </w:div>
                  </w:divsChild>
                </w:div>
                <w:div w:id="757334813">
                  <w:marLeft w:val="0"/>
                  <w:marRight w:val="0"/>
                  <w:marTop w:val="0"/>
                  <w:marBottom w:val="0"/>
                  <w:divBdr>
                    <w:top w:val="none" w:sz="0" w:space="0" w:color="auto"/>
                    <w:left w:val="none" w:sz="0" w:space="0" w:color="auto"/>
                    <w:bottom w:val="none" w:sz="0" w:space="0" w:color="auto"/>
                    <w:right w:val="none" w:sz="0" w:space="0" w:color="auto"/>
                  </w:divBdr>
                  <w:divsChild>
                    <w:div w:id="465196756">
                      <w:marLeft w:val="0"/>
                      <w:marRight w:val="0"/>
                      <w:marTop w:val="0"/>
                      <w:marBottom w:val="0"/>
                      <w:divBdr>
                        <w:top w:val="none" w:sz="0" w:space="0" w:color="auto"/>
                        <w:left w:val="none" w:sz="0" w:space="0" w:color="auto"/>
                        <w:bottom w:val="none" w:sz="0" w:space="0" w:color="auto"/>
                        <w:right w:val="none" w:sz="0" w:space="0" w:color="auto"/>
                      </w:divBdr>
                    </w:div>
                  </w:divsChild>
                </w:div>
                <w:div w:id="445393447">
                  <w:marLeft w:val="0"/>
                  <w:marRight w:val="0"/>
                  <w:marTop w:val="0"/>
                  <w:marBottom w:val="0"/>
                  <w:divBdr>
                    <w:top w:val="none" w:sz="0" w:space="0" w:color="auto"/>
                    <w:left w:val="none" w:sz="0" w:space="0" w:color="auto"/>
                    <w:bottom w:val="none" w:sz="0" w:space="0" w:color="auto"/>
                    <w:right w:val="none" w:sz="0" w:space="0" w:color="auto"/>
                  </w:divBdr>
                  <w:divsChild>
                    <w:div w:id="1992362959">
                      <w:marLeft w:val="0"/>
                      <w:marRight w:val="0"/>
                      <w:marTop w:val="0"/>
                      <w:marBottom w:val="0"/>
                      <w:divBdr>
                        <w:top w:val="none" w:sz="0" w:space="0" w:color="auto"/>
                        <w:left w:val="none" w:sz="0" w:space="0" w:color="auto"/>
                        <w:bottom w:val="none" w:sz="0" w:space="0" w:color="auto"/>
                        <w:right w:val="none" w:sz="0" w:space="0" w:color="auto"/>
                      </w:divBdr>
                    </w:div>
                  </w:divsChild>
                </w:div>
                <w:div w:id="1481653587">
                  <w:marLeft w:val="0"/>
                  <w:marRight w:val="0"/>
                  <w:marTop w:val="0"/>
                  <w:marBottom w:val="0"/>
                  <w:divBdr>
                    <w:top w:val="none" w:sz="0" w:space="0" w:color="auto"/>
                    <w:left w:val="none" w:sz="0" w:space="0" w:color="auto"/>
                    <w:bottom w:val="none" w:sz="0" w:space="0" w:color="auto"/>
                    <w:right w:val="none" w:sz="0" w:space="0" w:color="auto"/>
                  </w:divBdr>
                  <w:divsChild>
                    <w:div w:id="680863339">
                      <w:marLeft w:val="0"/>
                      <w:marRight w:val="0"/>
                      <w:marTop w:val="0"/>
                      <w:marBottom w:val="0"/>
                      <w:divBdr>
                        <w:top w:val="none" w:sz="0" w:space="0" w:color="auto"/>
                        <w:left w:val="none" w:sz="0" w:space="0" w:color="auto"/>
                        <w:bottom w:val="none" w:sz="0" w:space="0" w:color="auto"/>
                        <w:right w:val="none" w:sz="0" w:space="0" w:color="auto"/>
                      </w:divBdr>
                    </w:div>
                  </w:divsChild>
                </w:div>
                <w:div w:id="484514337">
                  <w:marLeft w:val="0"/>
                  <w:marRight w:val="0"/>
                  <w:marTop w:val="0"/>
                  <w:marBottom w:val="0"/>
                  <w:divBdr>
                    <w:top w:val="none" w:sz="0" w:space="0" w:color="auto"/>
                    <w:left w:val="none" w:sz="0" w:space="0" w:color="auto"/>
                    <w:bottom w:val="none" w:sz="0" w:space="0" w:color="auto"/>
                    <w:right w:val="none" w:sz="0" w:space="0" w:color="auto"/>
                  </w:divBdr>
                  <w:divsChild>
                    <w:div w:id="1007100477">
                      <w:marLeft w:val="0"/>
                      <w:marRight w:val="0"/>
                      <w:marTop w:val="0"/>
                      <w:marBottom w:val="0"/>
                      <w:divBdr>
                        <w:top w:val="none" w:sz="0" w:space="0" w:color="auto"/>
                        <w:left w:val="none" w:sz="0" w:space="0" w:color="auto"/>
                        <w:bottom w:val="none" w:sz="0" w:space="0" w:color="auto"/>
                        <w:right w:val="none" w:sz="0" w:space="0" w:color="auto"/>
                      </w:divBdr>
                    </w:div>
                  </w:divsChild>
                </w:div>
                <w:div w:id="2088067330">
                  <w:marLeft w:val="0"/>
                  <w:marRight w:val="0"/>
                  <w:marTop w:val="0"/>
                  <w:marBottom w:val="0"/>
                  <w:divBdr>
                    <w:top w:val="none" w:sz="0" w:space="0" w:color="auto"/>
                    <w:left w:val="none" w:sz="0" w:space="0" w:color="auto"/>
                    <w:bottom w:val="none" w:sz="0" w:space="0" w:color="auto"/>
                    <w:right w:val="none" w:sz="0" w:space="0" w:color="auto"/>
                  </w:divBdr>
                  <w:divsChild>
                    <w:div w:id="95366454">
                      <w:marLeft w:val="0"/>
                      <w:marRight w:val="0"/>
                      <w:marTop w:val="0"/>
                      <w:marBottom w:val="0"/>
                      <w:divBdr>
                        <w:top w:val="none" w:sz="0" w:space="0" w:color="auto"/>
                        <w:left w:val="none" w:sz="0" w:space="0" w:color="auto"/>
                        <w:bottom w:val="none" w:sz="0" w:space="0" w:color="auto"/>
                        <w:right w:val="none" w:sz="0" w:space="0" w:color="auto"/>
                      </w:divBdr>
                    </w:div>
                  </w:divsChild>
                </w:div>
                <w:div w:id="1177698253">
                  <w:marLeft w:val="0"/>
                  <w:marRight w:val="0"/>
                  <w:marTop w:val="0"/>
                  <w:marBottom w:val="0"/>
                  <w:divBdr>
                    <w:top w:val="none" w:sz="0" w:space="0" w:color="auto"/>
                    <w:left w:val="none" w:sz="0" w:space="0" w:color="auto"/>
                    <w:bottom w:val="none" w:sz="0" w:space="0" w:color="auto"/>
                    <w:right w:val="none" w:sz="0" w:space="0" w:color="auto"/>
                  </w:divBdr>
                  <w:divsChild>
                    <w:div w:id="8832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49062">
          <w:marLeft w:val="0"/>
          <w:marRight w:val="0"/>
          <w:marTop w:val="0"/>
          <w:marBottom w:val="0"/>
          <w:divBdr>
            <w:top w:val="none" w:sz="0" w:space="0" w:color="auto"/>
            <w:left w:val="none" w:sz="0" w:space="0" w:color="auto"/>
            <w:bottom w:val="none" w:sz="0" w:space="0" w:color="auto"/>
            <w:right w:val="none" w:sz="0" w:space="0" w:color="auto"/>
          </w:divBdr>
        </w:div>
        <w:div w:id="1665887527">
          <w:marLeft w:val="0"/>
          <w:marRight w:val="0"/>
          <w:marTop w:val="0"/>
          <w:marBottom w:val="0"/>
          <w:divBdr>
            <w:top w:val="none" w:sz="0" w:space="0" w:color="auto"/>
            <w:left w:val="none" w:sz="0" w:space="0" w:color="auto"/>
            <w:bottom w:val="none" w:sz="0" w:space="0" w:color="auto"/>
            <w:right w:val="none" w:sz="0" w:space="0" w:color="auto"/>
          </w:divBdr>
          <w:divsChild>
            <w:div w:id="1525561424">
              <w:marLeft w:val="-75"/>
              <w:marRight w:val="0"/>
              <w:marTop w:val="30"/>
              <w:marBottom w:val="30"/>
              <w:divBdr>
                <w:top w:val="none" w:sz="0" w:space="0" w:color="auto"/>
                <w:left w:val="none" w:sz="0" w:space="0" w:color="auto"/>
                <w:bottom w:val="none" w:sz="0" w:space="0" w:color="auto"/>
                <w:right w:val="none" w:sz="0" w:space="0" w:color="auto"/>
              </w:divBdr>
              <w:divsChild>
                <w:div w:id="4212424">
                  <w:marLeft w:val="0"/>
                  <w:marRight w:val="0"/>
                  <w:marTop w:val="0"/>
                  <w:marBottom w:val="0"/>
                  <w:divBdr>
                    <w:top w:val="none" w:sz="0" w:space="0" w:color="auto"/>
                    <w:left w:val="none" w:sz="0" w:space="0" w:color="auto"/>
                    <w:bottom w:val="none" w:sz="0" w:space="0" w:color="auto"/>
                    <w:right w:val="none" w:sz="0" w:space="0" w:color="auto"/>
                  </w:divBdr>
                  <w:divsChild>
                    <w:div w:id="25719859">
                      <w:marLeft w:val="0"/>
                      <w:marRight w:val="0"/>
                      <w:marTop w:val="0"/>
                      <w:marBottom w:val="0"/>
                      <w:divBdr>
                        <w:top w:val="none" w:sz="0" w:space="0" w:color="auto"/>
                        <w:left w:val="none" w:sz="0" w:space="0" w:color="auto"/>
                        <w:bottom w:val="none" w:sz="0" w:space="0" w:color="auto"/>
                        <w:right w:val="none" w:sz="0" w:space="0" w:color="auto"/>
                      </w:divBdr>
                    </w:div>
                  </w:divsChild>
                </w:div>
                <w:div w:id="1294555494">
                  <w:marLeft w:val="0"/>
                  <w:marRight w:val="0"/>
                  <w:marTop w:val="0"/>
                  <w:marBottom w:val="0"/>
                  <w:divBdr>
                    <w:top w:val="none" w:sz="0" w:space="0" w:color="auto"/>
                    <w:left w:val="none" w:sz="0" w:space="0" w:color="auto"/>
                    <w:bottom w:val="none" w:sz="0" w:space="0" w:color="auto"/>
                    <w:right w:val="none" w:sz="0" w:space="0" w:color="auto"/>
                  </w:divBdr>
                  <w:divsChild>
                    <w:div w:id="306126485">
                      <w:marLeft w:val="0"/>
                      <w:marRight w:val="0"/>
                      <w:marTop w:val="0"/>
                      <w:marBottom w:val="0"/>
                      <w:divBdr>
                        <w:top w:val="none" w:sz="0" w:space="0" w:color="auto"/>
                        <w:left w:val="none" w:sz="0" w:space="0" w:color="auto"/>
                        <w:bottom w:val="none" w:sz="0" w:space="0" w:color="auto"/>
                        <w:right w:val="none" w:sz="0" w:space="0" w:color="auto"/>
                      </w:divBdr>
                    </w:div>
                  </w:divsChild>
                </w:div>
                <w:div w:id="2105612424">
                  <w:marLeft w:val="0"/>
                  <w:marRight w:val="0"/>
                  <w:marTop w:val="0"/>
                  <w:marBottom w:val="0"/>
                  <w:divBdr>
                    <w:top w:val="none" w:sz="0" w:space="0" w:color="auto"/>
                    <w:left w:val="none" w:sz="0" w:space="0" w:color="auto"/>
                    <w:bottom w:val="none" w:sz="0" w:space="0" w:color="auto"/>
                    <w:right w:val="none" w:sz="0" w:space="0" w:color="auto"/>
                  </w:divBdr>
                  <w:divsChild>
                    <w:div w:id="794714182">
                      <w:marLeft w:val="0"/>
                      <w:marRight w:val="0"/>
                      <w:marTop w:val="0"/>
                      <w:marBottom w:val="0"/>
                      <w:divBdr>
                        <w:top w:val="none" w:sz="0" w:space="0" w:color="auto"/>
                        <w:left w:val="none" w:sz="0" w:space="0" w:color="auto"/>
                        <w:bottom w:val="none" w:sz="0" w:space="0" w:color="auto"/>
                        <w:right w:val="none" w:sz="0" w:space="0" w:color="auto"/>
                      </w:divBdr>
                    </w:div>
                  </w:divsChild>
                </w:div>
                <w:div w:id="1411462080">
                  <w:marLeft w:val="0"/>
                  <w:marRight w:val="0"/>
                  <w:marTop w:val="0"/>
                  <w:marBottom w:val="0"/>
                  <w:divBdr>
                    <w:top w:val="none" w:sz="0" w:space="0" w:color="auto"/>
                    <w:left w:val="none" w:sz="0" w:space="0" w:color="auto"/>
                    <w:bottom w:val="none" w:sz="0" w:space="0" w:color="auto"/>
                    <w:right w:val="none" w:sz="0" w:space="0" w:color="auto"/>
                  </w:divBdr>
                  <w:divsChild>
                    <w:div w:id="716398524">
                      <w:marLeft w:val="0"/>
                      <w:marRight w:val="0"/>
                      <w:marTop w:val="0"/>
                      <w:marBottom w:val="0"/>
                      <w:divBdr>
                        <w:top w:val="none" w:sz="0" w:space="0" w:color="auto"/>
                        <w:left w:val="none" w:sz="0" w:space="0" w:color="auto"/>
                        <w:bottom w:val="none" w:sz="0" w:space="0" w:color="auto"/>
                        <w:right w:val="none" w:sz="0" w:space="0" w:color="auto"/>
                      </w:divBdr>
                    </w:div>
                  </w:divsChild>
                </w:div>
                <w:div w:id="1297027224">
                  <w:marLeft w:val="0"/>
                  <w:marRight w:val="0"/>
                  <w:marTop w:val="0"/>
                  <w:marBottom w:val="0"/>
                  <w:divBdr>
                    <w:top w:val="none" w:sz="0" w:space="0" w:color="auto"/>
                    <w:left w:val="none" w:sz="0" w:space="0" w:color="auto"/>
                    <w:bottom w:val="none" w:sz="0" w:space="0" w:color="auto"/>
                    <w:right w:val="none" w:sz="0" w:space="0" w:color="auto"/>
                  </w:divBdr>
                  <w:divsChild>
                    <w:div w:id="1843667649">
                      <w:marLeft w:val="0"/>
                      <w:marRight w:val="0"/>
                      <w:marTop w:val="0"/>
                      <w:marBottom w:val="0"/>
                      <w:divBdr>
                        <w:top w:val="none" w:sz="0" w:space="0" w:color="auto"/>
                        <w:left w:val="none" w:sz="0" w:space="0" w:color="auto"/>
                        <w:bottom w:val="none" w:sz="0" w:space="0" w:color="auto"/>
                        <w:right w:val="none" w:sz="0" w:space="0" w:color="auto"/>
                      </w:divBdr>
                    </w:div>
                  </w:divsChild>
                </w:div>
                <w:div w:id="109008808">
                  <w:marLeft w:val="0"/>
                  <w:marRight w:val="0"/>
                  <w:marTop w:val="0"/>
                  <w:marBottom w:val="0"/>
                  <w:divBdr>
                    <w:top w:val="none" w:sz="0" w:space="0" w:color="auto"/>
                    <w:left w:val="none" w:sz="0" w:space="0" w:color="auto"/>
                    <w:bottom w:val="none" w:sz="0" w:space="0" w:color="auto"/>
                    <w:right w:val="none" w:sz="0" w:space="0" w:color="auto"/>
                  </w:divBdr>
                  <w:divsChild>
                    <w:div w:id="614560359">
                      <w:marLeft w:val="0"/>
                      <w:marRight w:val="0"/>
                      <w:marTop w:val="0"/>
                      <w:marBottom w:val="0"/>
                      <w:divBdr>
                        <w:top w:val="none" w:sz="0" w:space="0" w:color="auto"/>
                        <w:left w:val="none" w:sz="0" w:space="0" w:color="auto"/>
                        <w:bottom w:val="none" w:sz="0" w:space="0" w:color="auto"/>
                        <w:right w:val="none" w:sz="0" w:space="0" w:color="auto"/>
                      </w:divBdr>
                    </w:div>
                  </w:divsChild>
                </w:div>
                <w:div w:id="1202740302">
                  <w:marLeft w:val="0"/>
                  <w:marRight w:val="0"/>
                  <w:marTop w:val="0"/>
                  <w:marBottom w:val="0"/>
                  <w:divBdr>
                    <w:top w:val="none" w:sz="0" w:space="0" w:color="auto"/>
                    <w:left w:val="none" w:sz="0" w:space="0" w:color="auto"/>
                    <w:bottom w:val="none" w:sz="0" w:space="0" w:color="auto"/>
                    <w:right w:val="none" w:sz="0" w:space="0" w:color="auto"/>
                  </w:divBdr>
                  <w:divsChild>
                    <w:div w:id="1568148095">
                      <w:marLeft w:val="0"/>
                      <w:marRight w:val="0"/>
                      <w:marTop w:val="0"/>
                      <w:marBottom w:val="0"/>
                      <w:divBdr>
                        <w:top w:val="none" w:sz="0" w:space="0" w:color="auto"/>
                        <w:left w:val="none" w:sz="0" w:space="0" w:color="auto"/>
                        <w:bottom w:val="none" w:sz="0" w:space="0" w:color="auto"/>
                        <w:right w:val="none" w:sz="0" w:space="0" w:color="auto"/>
                      </w:divBdr>
                    </w:div>
                  </w:divsChild>
                </w:div>
                <w:div w:id="1410620560">
                  <w:marLeft w:val="0"/>
                  <w:marRight w:val="0"/>
                  <w:marTop w:val="0"/>
                  <w:marBottom w:val="0"/>
                  <w:divBdr>
                    <w:top w:val="none" w:sz="0" w:space="0" w:color="auto"/>
                    <w:left w:val="none" w:sz="0" w:space="0" w:color="auto"/>
                    <w:bottom w:val="none" w:sz="0" w:space="0" w:color="auto"/>
                    <w:right w:val="none" w:sz="0" w:space="0" w:color="auto"/>
                  </w:divBdr>
                  <w:divsChild>
                    <w:div w:id="830608344">
                      <w:marLeft w:val="0"/>
                      <w:marRight w:val="0"/>
                      <w:marTop w:val="0"/>
                      <w:marBottom w:val="0"/>
                      <w:divBdr>
                        <w:top w:val="none" w:sz="0" w:space="0" w:color="auto"/>
                        <w:left w:val="none" w:sz="0" w:space="0" w:color="auto"/>
                        <w:bottom w:val="none" w:sz="0" w:space="0" w:color="auto"/>
                        <w:right w:val="none" w:sz="0" w:space="0" w:color="auto"/>
                      </w:divBdr>
                    </w:div>
                  </w:divsChild>
                </w:div>
                <w:div w:id="1158570516">
                  <w:marLeft w:val="0"/>
                  <w:marRight w:val="0"/>
                  <w:marTop w:val="0"/>
                  <w:marBottom w:val="0"/>
                  <w:divBdr>
                    <w:top w:val="none" w:sz="0" w:space="0" w:color="auto"/>
                    <w:left w:val="none" w:sz="0" w:space="0" w:color="auto"/>
                    <w:bottom w:val="none" w:sz="0" w:space="0" w:color="auto"/>
                    <w:right w:val="none" w:sz="0" w:space="0" w:color="auto"/>
                  </w:divBdr>
                  <w:divsChild>
                    <w:div w:id="769543579">
                      <w:marLeft w:val="0"/>
                      <w:marRight w:val="0"/>
                      <w:marTop w:val="0"/>
                      <w:marBottom w:val="0"/>
                      <w:divBdr>
                        <w:top w:val="none" w:sz="0" w:space="0" w:color="auto"/>
                        <w:left w:val="none" w:sz="0" w:space="0" w:color="auto"/>
                        <w:bottom w:val="none" w:sz="0" w:space="0" w:color="auto"/>
                        <w:right w:val="none" w:sz="0" w:space="0" w:color="auto"/>
                      </w:divBdr>
                    </w:div>
                  </w:divsChild>
                </w:div>
                <w:div w:id="1271013491">
                  <w:marLeft w:val="0"/>
                  <w:marRight w:val="0"/>
                  <w:marTop w:val="0"/>
                  <w:marBottom w:val="0"/>
                  <w:divBdr>
                    <w:top w:val="none" w:sz="0" w:space="0" w:color="auto"/>
                    <w:left w:val="none" w:sz="0" w:space="0" w:color="auto"/>
                    <w:bottom w:val="none" w:sz="0" w:space="0" w:color="auto"/>
                    <w:right w:val="none" w:sz="0" w:space="0" w:color="auto"/>
                  </w:divBdr>
                  <w:divsChild>
                    <w:div w:id="1203709347">
                      <w:marLeft w:val="0"/>
                      <w:marRight w:val="0"/>
                      <w:marTop w:val="0"/>
                      <w:marBottom w:val="0"/>
                      <w:divBdr>
                        <w:top w:val="none" w:sz="0" w:space="0" w:color="auto"/>
                        <w:left w:val="none" w:sz="0" w:space="0" w:color="auto"/>
                        <w:bottom w:val="none" w:sz="0" w:space="0" w:color="auto"/>
                        <w:right w:val="none" w:sz="0" w:space="0" w:color="auto"/>
                      </w:divBdr>
                    </w:div>
                    <w:div w:id="1833986935">
                      <w:marLeft w:val="0"/>
                      <w:marRight w:val="0"/>
                      <w:marTop w:val="0"/>
                      <w:marBottom w:val="0"/>
                      <w:divBdr>
                        <w:top w:val="none" w:sz="0" w:space="0" w:color="auto"/>
                        <w:left w:val="none" w:sz="0" w:space="0" w:color="auto"/>
                        <w:bottom w:val="none" w:sz="0" w:space="0" w:color="auto"/>
                        <w:right w:val="none" w:sz="0" w:space="0" w:color="auto"/>
                      </w:divBdr>
                    </w:div>
                  </w:divsChild>
                </w:div>
                <w:div w:id="27490022">
                  <w:marLeft w:val="0"/>
                  <w:marRight w:val="0"/>
                  <w:marTop w:val="0"/>
                  <w:marBottom w:val="0"/>
                  <w:divBdr>
                    <w:top w:val="none" w:sz="0" w:space="0" w:color="auto"/>
                    <w:left w:val="none" w:sz="0" w:space="0" w:color="auto"/>
                    <w:bottom w:val="none" w:sz="0" w:space="0" w:color="auto"/>
                    <w:right w:val="none" w:sz="0" w:space="0" w:color="auto"/>
                  </w:divBdr>
                  <w:divsChild>
                    <w:div w:id="2073959569">
                      <w:marLeft w:val="0"/>
                      <w:marRight w:val="0"/>
                      <w:marTop w:val="0"/>
                      <w:marBottom w:val="0"/>
                      <w:divBdr>
                        <w:top w:val="none" w:sz="0" w:space="0" w:color="auto"/>
                        <w:left w:val="none" w:sz="0" w:space="0" w:color="auto"/>
                        <w:bottom w:val="none" w:sz="0" w:space="0" w:color="auto"/>
                        <w:right w:val="none" w:sz="0" w:space="0" w:color="auto"/>
                      </w:divBdr>
                    </w:div>
                  </w:divsChild>
                </w:div>
                <w:div w:id="1521045197">
                  <w:marLeft w:val="0"/>
                  <w:marRight w:val="0"/>
                  <w:marTop w:val="0"/>
                  <w:marBottom w:val="0"/>
                  <w:divBdr>
                    <w:top w:val="none" w:sz="0" w:space="0" w:color="auto"/>
                    <w:left w:val="none" w:sz="0" w:space="0" w:color="auto"/>
                    <w:bottom w:val="none" w:sz="0" w:space="0" w:color="auto"/>
                    <w:right w:val="none" w:sz="0" w:space="0" w:color="auto"/>
                  </w:divBdr>
                  <w:divsChild>
                    <w:div w:id="2061244940">
                      <w:marLeft w:val="0"/>
                      <w:marRight w:val="0"/>
                      <w:marTop w:val="0"/>
                      <w:marBottom w:val="0"/>
                      <w:divBdr>
                        <w:top w:val="none" w:sz="0" w:space="0" w:color="auto"/>
                        <w:left w:val="none" w:sz="0" w:space="0" w:color="auto"/>
                        <w:bottom w:val="none" w:sz="0" w:space="0" w:color="auto"/>
                        <w:right w:val="none" w:sz="0" w:space="0" w:color="auto"/>
                      </w:divBdr>
                    </w:div>
                  </w:divsChild>
                </w:div>
                <w:div w:id="1943761894">
                  <w:marLeft w:val="0"/>
                  <w:marRight w:val="0"/>
                  <w:marTop w:val="0"/>
                  <w:marBottom w:val="0"/>
                  <w:divBdr>
                    <w:top w:val="none" w:sz="0" w:space="0" w:color="auto"/>
                    <w:left w:val="none" w:sz="0" w:space="0" w:color="auto"/>
                    <w:bottom w:val="none" w:sz="0" w:space="0" w:color="auto"/>
                    <w:right w:val="none" w:sz="0" w:space="0" w:color="auto"/>
                  </w:divBdr>
                  <w:divsChild>
                    <w:div w:id="991836978">
                      <w:marLeft w:val="0"/>
                      <w:marRight w:val="0"/>
                      <w:marTop w:val="0"/>
                      <w:marBottom w:val="0"/>
                      <w:divBdr>
                        <w:top w:val="none" w:sz="0" w:space="0" w:color="auto"/>
                        <w:left w:val="none" w:sz="0" w:space="0" w:color="auto"/>
                        <w:bottom w:val="none" w:sz="0" w:space="0" w:color="auto"/>
                        <w:right w:val="none" w:sz="0" w:space="0" w:color="auto"/>
                      </w:divBdr>
                    </w:div>
                  </w:divsChild>
                </w:div>
                <w:div w:id="2043820748">
                  <w:marLeft w:val="0"/>
                  <w:marRight w:val="0"/>
                  <w:marTop w:val="0"/>
                  <w:marBottom w:val="0"/>
                  <w:divBdr>
                    <w:top w:val="none" w:sz="0" w:space="0" w:color="auto"/>
                    <w:left w:val="none" w:sz="0" w:space="0" w:color="auto"/>
                    <w:bottom w:val="none" w:sz="0" w:space="0" w:color="auto"/>
                    <w:right w:val="none" w:sz="0" w:space="0" w:color="auto"/>
                  </w:divBdr>
                  <w:divsChild>
                    <w:div w:id="1733692754">
                      <w:marLeft w:val="0"/>
                      <w:marRight w:val="0"/>
                      <w:marTop w:val="0"/>
                      <w:marBottom w:val="0"/>
                      <w:divBdr>
                        <w:top w:val="none" w:sz="0" w:space="0" w:color="auto"/>
                        <w:left w:val="none" w:sz="0" w:space="0" w:color="auto"/>
                        <w:bottom w:val="none" w:sz="0" w:space="0" w:color="auto"/>
                        <w:right w:val="none" w:sz="0" w:space="0" w:color="auto"/>
                      </w:divBdr>
                    </w:div>
                    <w:div w:id="255286269">
                      <w:marLeft w:val="0"/>
                      <w:marRight w:val="0"/>
                      <w:marTop w:val="0"/>
                      <w:marBottom w:val="0"/>
                      <w:divBdr>
                        <w:top w:val="none" w:sz="0" w:space="0" w:color="auto"/>
                        <w:left w:val="none" w:sz="0" w:space="0" w:color="auto"/>
                        <w:bottom w:val="none" w:sz="0" w:space="0" w:color="auto"/>
                        <w:right w:val="none" w:sz="0" w:space="0" w:color="auto"/>
                      </w:divBdr>
                    </w:div>
                    <w:div w:id="750852227">
                      <w:marLeft w:val="0"/>
                      <w:marRight w:val="0"/>
                      <w:marTop w:val="0"/>
                      <w:marBottom w:val="0"/>
                      <w:divBdr>
                        <w:top w:val="none" w:sz="0" w:space="0" w:color="auto"/>
                        <w:left w:val="none" w:sz="0" w:space="0" w:color="auto"/>
                        <w:bottom w:val="none" w:sz="0" w:space="0" w:color="auto"/>
                        <w:right w:val="none" w:sz="0" w:space="0" w:color="auto"/>
                      </w:divBdr>
                    </w:div>
                  </w:divsChild>
                </w:div>
                <w:div w:id="1348291872">
                  <w:marLeft w:val="0"/>
                  <w:marRight w:val="0"/>
                  <w:marTop w:val="0"/>
                  <w:marBottom w:val="0"/>
                  <w:divBdr>
                    <w:top w:val="none" w:sz="0" w:space="0" w:color="auto"/>
                    <w:left w:val="none" w:sz="0" w:space="0" w:color="auto"/>
                    <w:bottom w:val="none" w:sz="0" w:space="0" w:color="auto"/>
                    <w:right w:val="none" w:sz="0" w:space="0" w:color="auto"/>
                  </w:divBdr>
                  <w:divsChild>
                    <w:div w:id="929654410">
                      <w:marLeft w:val="0"/>
                      <w:marRight w:val="0"/>
                      <w:marTop w:val="0"/>
                      <w:marBottom w:val="0"/>
                      <w:divBdr>
                        <w:top w:val="none" w:sz="0" w:space="0" w:color="auto"/>
                        <w:left w:val="none" w:sz="0" w:space="0" w:color="auto"/>
                        <w:bottom w:val="none" w:sz="0" w:space="0" w:color="auto"/>
                        <w:right w:val="none" w:sz="0" w:space="0" w:color="auto"/>
                      </w:divBdr>
                    </w:div>
                  </w:divsChild>
                </w:div>
                <w:div w:id="1788887174">
                  <w:marLeft w:val="0"/>
                  <w:marRight w:val="0"/>
                  <w:marTop w:val="0"/>
                  <w:marBottom w:val="0"/>
                  <w:divBdr>
                    <w:top w:val="none" w:sz="0" w:space="0" w:color="auto"/>
                    <w:left w:val="none" w:sz="0" w:space="0" w:color="auto"/>
                    <w:bottom w:val="none" w:sz="0" w:space="0" w:color="auto"/>
                    <w:right w:val="none" w:sz="0" w:space="0" w:color="auto"/>
                  </w:divBdr>
                  <w:divsChild>
                    <w:div w:id="1887063452">
                      <w:marLeft w:val="0"/>
                      <w:marRight w:val="0"/>
                      <w:marTop w:val="0"/>
                      <w:marBottom w:val="0"/>
                      <w:divBdr>
                        <w:top w:val="none" w:sz="0" w:space="0" w:color="auto"/>
                        <w:left w:val="none" w:sz="0" w:space="0" w:color="auto"/>
                        <w:bottom w:val="none" w:sz="0" w:space="0" w:color="auto"/>
                        <w:right w:val="none" w:sz="0" w:space="0" w:color="auto"/>
                      </w:divBdr>
                    </w:div>
                  </w:divsChild>
                </w:div>
                <w:div w:id="167604376">
                  <w:marLeft w:val="0"/>
                  <w:marRight w:val="0"/>
                  <w:marTop w:val="0"/>
                  <w:marBottom w:val="0"/>
                  <w:divBdr>
                    <w:top w:val="none" w:sz="0" w:space="0" w:color="auto"/>
                    <w:left w:val="none" w:sz="0" w:space="0" w:color="auto"/>
                    <w:bottom w:val="none" w:sz="0" w:space="0" w:color="auto"/>
                    <w:right w:val="none" w:sz="0" w:space="0" w:color="auto"/>
                  </w:divBdr>
                  <w:divsChild>
                    <w:div w:id="16933752">
                      <w:marLeft w:val="0"/>
                      <w:marRight w:val="0"/>
                      <w:marTop w:val="0"/>
                      <w:marBottom w:val="0"/>
                      <w:divBdr>
                        <w:top w:val="none" w:sz="0" w:space="0" w:color="auto"/>
                        <w:left w:val="none" w:sz="0" w:space="0" w:color="auto"/>
                        <w:bottom w:val="none" w:sz="0" w:space="0" w:color="auto"/>
                        <w:right w:val="none" w:sz="0" w:space="0" w:color="auto"/>
                      </w:divBdr>
                    </w:div>
                  </w:divsChild>
                </w:div>
                <w:div w:id="1942032228">
                  <w:marLeft w:val="0"/>
                  <w:marRight w:val="0"/>
                  <w:marTop w:val="0"/>
                  <w:marBottom w:val="0"/>
                  <w:divBdr>
                    <w:top w:val="none" w:sz="0" w:space="0" w:color="auto"/>
                    <w:left w:val="none" w:sz="0" w:space="0" w:color="auto"/>
                    <w:bottom w:val="none" w:sz="0" w:space="0" w:color="auto"/>
                    <w:right w:val="none" w:sz="0" w:space="0" w:color="auto"/>
                  </w:divBdr>
                  <w:divsChild>
                    <w:div w:id="275064037">
                      <w:marLeft w:val="0"/>
                      <w:marRight w:val="0"/>
                      <w:marTop w:val="0"/>
                      <w:marBottom w:val="0"/>
                      <w:divBdr>
                        <w:top w:val="none" w:sz="0" w:space="0" w:color="auto"/>
                        <w:left w:val="none" w:sz="0" w:space="0" w:color="auto"/>
                        <w:bottom w:val="none" w:sz="0" w:space="0" w:color="auto"/>
                        <w:right w:val="none" w:sz="0" w:space="0" w:color="auto"/>
                      </w:divBdr>
                    </w:div>
                  </w:divsChild>
                </w:div>
                <w:div w:id="1539317788">
                  <w:marLeft w:val="0"/>
                  <w:marRight w:val="0"/>
                  <w:marTop w:val="0"/>
                  <w:marBottom w:val="0"/>
                  <w:divBdr>
                    <w:top w:val="none" w:sz="0" w:space="0" w:color="auto"/>
                    <w:left w:val="none" w:sz="0" w:space="0" w:color="auto"/>
                    <w:bottom w:val="none" w:sz="0" w:space="0" w:color="auto"/>
                    <w:right w:val="none" w:sz="0" w:space="0" w:color="auto"/>
                  </w:divBdr>
                  <w:divsChild>
                    <w:div w:id="52046713">
                      <w:marLeft w:val="0"/>
                      <w:marRight w:val="0"/>
                      <w:marTop w:val="0"/>
                      <w:marBottom w:val="0"/>
                      <w:divBdr>
                        <w:top w:val="none" w:sz="0" w:space="0" w:color="auto"/>
                        <w:left w:val="none" w:sz="0" w:space="0" w:color="auto"/>
                        <w:bottom w:val="none" w:sz="0" w:space="0" w:color="auto"/>
                        <w:right w:val="none" w:sz="0" w:space="0" w:color="auto"/>
                      </w:divBdr>
                    </w:div>
                  </w:divsChild>
                </w:div>
                <w:div w:id="1520781055">
                  <w:marLeft w:val="0"/>
                  <w:marRight w:val="0"/>
                  <w:marTop w:val="0"/>
                  <w:marBottom w:val="0"/>
                  <w:divBdr>
                    <w:top w:val="none" w:sz="0" w:space="0" w:color="auto"/>
                    <w:left w:val="none" w:sz="0" w:space="0" w:color="auto"/>
                    <w:bottom w:val="none" w:sz="0" w:space="0" w:color="auto"/>
                    <w:right w:val="none" w:sz="0" w:space="0" w:color="auto"/>
                  </w:divBdr>
                  <w:divsChild>
                    <w:div w:id="1797018986">
                      <w:marLeft w:val="0"/>
                      <w:marRight w:val="0"/>
                      <w:marTop w:val="0"/>
                      <w:marBottom w:val="0"/>
                      <w:divBdr>
                        <w:top w:val="none" w:sz="0" w:space="0" w:color="auto"/>
                        <w:left w:val="none" w:sz="0" w:space="0" w:color="auto"/>
                        <w:bottom w:val="none" w:sz="0" w:space="0" w:color="auto"/>
                        <w:right w:val="none" w:sz="0" w:space="0" w:color="auto"/>
                      </w:divBdr>
                    </w:div>
                  </w:divsChild>
                </w:div>
                <w:div w:id="940378073">
                  <w:marLeft w:val="0"/>
                  <w:marRight w:val="0"/>
                  <w:marTop w:val="0"/>
                  <w:marBottom w:val="0"/>
                  <w:divBdr>
                    <w:top w:val="none" w:sz="0" w:space="0" w:color="auto"/>
                    <w:left w:val="none" w:sz="0" w:space="0" w:color="auto"/>
                    <w:bottom w:val="none" w:sz="0" w:space="0" w:color="auto"/>
                    <w:right w:val="none" w:sz="0" w:space="0" w:color="auto"/>
                  </w:divBdr>
                  <w:divsChild>
                    <w:div w:id="1184637696">
                      <w:marLeft w:val="0"/>
                      <w:marRight w:val="0"/>
                      <w:marTop w:val="0"/>
                      <w:marBottom w:val="0"/>
                      <w:divBdr>
                        <w:top w:val="none" w:sz="0" w:space="0" w:color="auto"/>
                        <w:left w:val="none" w:sz="0" w:space="0" w:color="auto"/>
                        <w:bottom w:val="none" w:sz="0" w:space="0" w:color="auto"/>
                        <w:right w:val="none" w:sz="0" w:space="0" w:color="auto"/>
                      </w:divBdr>
                    </w:div>
                  </w:divsChild>
                </w:div>
                <w:div w:id="54937973">
                  <w:marLeft w:val="0"/>
                  <w:marRight w:val="0"/>
                  <w:marTop w:val="0"/>
                  <w:marBottom w:val="0"/>
                  <w:divBdr>
                    <w:top w:val="none" w:sz="0" w:space="0" w:color="auto"/>
                    <w:left w:val="none" w:sz="0" w:space="0" w:color="auto"/>
                    <w:bottom w:val="none" w:sz="0" w:space="0" w:color="auto"/>
                    <w:right w:val="none" w:sz="0" w:space="0" w:color="auto"/>
                  </w:divBdr>
                  <w:divsChild>
                    <w:div w:id="593712828">
                      <w:marLeft w:val="0"/>
                      <w:marRight w:val="0"/>
                      <w:marTop w:val="0"/>
                      <w:marBottom w:val="0"/>
                      <w:divBdr>
                        <w:top w:val="none" w:sz="0" w:space="0" w:color="auto"/>
                        <w:left w:val="none" w:sz="0" w:space="0" w:color="auto"/>
                        <w:bottom w:val="none" w:sz="0" w:space="0" w:color="auto"/>
                        <w:right w:val="none" w:sz="0" w:space="0" w:color="auto"/>
                      </w:divBdr>
                    </w:div>
                  </w:divsChild>
                </w:div>
                <w:div w:id="1989967461">
                  <w:marLeft w:val="0"/>
                  <w:marRight w:val="0"/>
                  <w:marTop w:val="0"/>
                  <w:marBottom w:val="0"/>
                  <w:divBdr>
                    <w:top w:val="none" w:sz="0" w:space="0" w:color="auto"/>
                    <w:left w:val="none" w:sz="0" w:space="0" w:color="auto"/>
                    <w:bottom w:val="none" w:sz="0" w:space="0" w:color="auto"/>
                    <w:right w:val="none" w:sz="0" w:space="0" w:color="auto"/>
                  </w:divBdr>
                  <w:divsChild>
                    <w:div w:id="646739335">
                      <w:marLeft w:val="0"/>
                      <w:marRight w:val="0"/>
                      <w:marTop w:val="0"/>
                      <w:marBottom w:val="0"/>
                      <w:divBdr>
                        <w:top w:val="none" w:sz="0" w:space="0" w:color="auto"/>
                        <w:left w:val="none" w:sz="0" w:space="0" w:color="auto"/>
                        <w:bottom w:val="none" w:sz="0" w:space="0" w:color="auto"/>
                        <w:right w:val="none" w:sz="0" w:space="0" w:color="auto"/>
                      </w:divBdr>
                    </w:div>
                  </w:divsChild>
                </w:div>
                <w:div w:id="645158955">
                  <w:marLeft w:val="0"/>
                  <w:marRight w:val="0"/>
                  <w:marTop w:val="0"/>
                  <w:marBottom w:val="0"/>
                  <w:divBdr>
                    <w:top w:val="none" w:sz="0" w:space="0" w:color="auto"/>
                    <w:left w:val="none" w:sz="0" w:space="0" w:color="auto"/>
                    <w:bottom w:val="none" w:sz="0" w:space="0" w:color="auto"/>
                    <w:right w:val="none" w:sz="0" w:space="0" w:color="auto"/>
                  </w:divBdr>
                  <w:divsChild>
                    <w:div w:id="229006237">
                      <w:marLeft w:val="0"/>
                      <w:marRight w:val="0"/>
                      <w:marTop w:val="0"/>
                      <w:marBottom w:val="0"/>
                      <w:divBdr>
                        <w:top w:val="none" w:sz="0" w:space="0" w:color="auto"/>
                        <w:left w:val="none" w:sz="0" w:space="0" w:color="auto"/>
                        <w:bottom w:val="none" w:sz="0" w:space="0" w:color="auto"/>
                        <w:right w:val="none" w:sz="0" w:space="0" w:color="auto"/>
                      </w:divBdr>
                    </w:div>
                  </w:divsChild>
                </w:div>
                <w:div w:id="247809322">
                  <w:marLeft w:val="0"/>
                  <w:marRight w:val="0"/>
                  <w:marTop w:val="0"/>
                  <w:marBottom w:val="0"/>
                  <w:divBdr>
                    <w:top w:val="none" w:sz="0" w:space="0" w:color="auto"/>
                    <w:left w:val="none" w:sz="0" w:space="0" w:color="auto"/>
                    <w:bottom w:val="none" w:sz="0" w:space="0" w:color="auto"/>
                    <w:right w:val="none" w:sz="0" w:space="0" w:color="auto"/>
                  </w:divBdr>
                  <w:divsChild>
                    <w:div w:id="279994545">
                      <w:marLeft w:val="0"/>
                      <w:marRight w:val="0"/>
                      <w:marTop w:val="0"/>
                      <w:marBottom w:val="0"/>
                      <w:divBdr>
                        <w:top w:val="none" w:sz="0" w:space="0" w:color="auto"/>
                        <w:left w:val="none" w:sz="0" w:space="0" w:color="auto"/>
                        <w:bottom w:val="none" w:sz="0" w:space="0" w:color="auto"/>
                        <w:right w:val="none" w:sz="0" w:space="0" w:color="auto"/>
                      </w:divBdr>
                    </w:div>
                  </w:divsChild>
                </w:div>
                <w:div w:id="2101288547">
                  <w:marLeft w:val="0"/>
                  <w:marRight w:val="0"/>
                  <w:marTop w:val="0"/>
                  <w:marBottom w:val="0"/>
                  <w:divBdr>
                    <w:top w:val="none" w:sz="0" w:space="0" w:color="auto"/>
                    <w:left w:val="none" w:sz="0" w:space="0" w:color="auto"/>
                    <w:bottom w:val="none" w:sz="0" w:space="0" w:color="auto"/>
                    <w:right w:val="none" w:sz="0" w:space="0" w:color="auto"/>
                  </w:divBdr>
                  <w:divsChild>
                    <w:div w:id="1866166383">
                      <w:marLeft w:val="0"/>
                      <w:marRight w:val="0"/>
                      <w:marTop w:val="0"/>
                      <w:marBottom w:val="0"/>
                      <w:divBdr>
                        <w:top w:val="none" w:sz="0" w:space="0" w:color="auto"/>
                        <w:left w:val="none" w:sz="0" w:space="0" w:color="auto"/>
                        <w:bottom w:val="none" w:sz="0" w:space="0" w:color="auto"/>
                        <w:right w:val="none" w:sz="0" w:space="0" w:color="auto"/>
                      </w:divBdr>
                    </w:div>
                  </w:divsChild>
                </w:div>
                <w:div w:id="198325994">
                  <w:marLeft w:val="0"/>
                  <w:marRight w:val="0"/>
                  <w:marTop w:val="0"/>
                  <w:marBottom w:val="0"/>
                  <w:divBdr>
                    <w:top w:val="none" w:sz="0" w:space="0" w:color="auto"/>
                    <w:left w:val="none" w:sz="0" w:space="0" w:color="auto"/>
                    <w:bottom w:val="none" w:sz="0" w:space="0" w:color="auto"/>
                    <w:right w:val="none" w:sz="0" w:space="0" w:color="auto"/>
                  </w:divBdr>
                  <w:divsChild>
                    <w:div w:id="1478691921">
                      <w:marLeft w:val="0"/>
                      <w:marRight w:val="0"/>
                      <w:marTop w:val="0"/>
                      <w:marBottom w:val="0"/>
                      <w:divBdr>
                        <w:top w:val="none" w:sz="0" w:space="0" w:color="auto"/>
                        <w:left w:val="none" w:sz="0" w:space="0" w:color="auto"/>
                        <w:bottom w:val="none" w:sz="0" w:space="0" w:color="auto"/>
                        <w:right w:val="none" w:sz="0" w:space="0" w:color="auto"/>
                      </w:divBdr>
                    </w:div>
                  </w:divsChild>
                </w:div>
                <w:div w:id="645595318">
                  <w:marLeft w:val="0"/>
                  <w:marRight w:val="0"/>
                  <w:marTop w:val="0"/>
                  <w:marBottom w:val="0"/>
                  <w:divBdr>
                    <w:top w:val="none" w:sz="0" w:space="0" w:color="auto"/>
                    <w:left w:val="none" w:sz="0" w:space="0" w:color="auto"/>
                    <w:bottom w:val="none" w:sz="0" w:space="0" w:color="auto"/>
                    <w:right w:val="none" w:sz="0" w:space="0" w:color="auto"/>
                  </w:divBdr>
                  <w:divsChild>
                    <w:div w:id="1018389522">
                      <w:marLeft w:val="0"/>
                      <w:marRight w:val="0"/>
                      <w:marTop w:val="0"/>
                      <w:marBottom w:val="0"/>
                      <w:divBdr>
                        <w:top w:val="none" w:sz="0" w:space="0" w:color="auto"/>
                        <w:left w:val="none" w:sz="0" w:space="0" w:color="auto"/>
                        <w:bottom w:val="none" w:sz="0" w:space="0" w:color="auto"/>
                        <w:right w:val="none" w:sz="0" w:space="0" w:color="auto"/>
                      </w:divBdr>
                    </w:div>
                  </w:divsChild>
                </w:div>
                <w:div w:id="1345716403">
                  <w:marLeft w:val="0"/>
                  <w:marRight w:val="0"/>
                  <w:marTop w:val="0"/>
                  <w:marBottom w:val="0"/>
                  <w:divBdr>
                    <w:top w:val="none" w:sz="0" w:space="0" w:color="auto"/>
                    <w:left w:val="none" w:sz="0" w:space="0" w:color="auto"/>
                    <w:bottom w:val="none" w:sz="0" w:space="0" w:color="auto"/>
                    <w:right w:val="none" w:sz="0" w:space="0" w:color="auto"/>
                  </w:divBdr>
                  <w:divsChild>
                    <w:div w:id="1033699497">
                      <w:marLeft w:val="0"/>
                      <w:marRight w:val="0"/>
                      <w:marTop w:val="0"/>
                      <w:marBottom w:val="0"/>
                      <w:divBdr>
                        <w:top w:val="none" w:sz="0" w:space="0" w:color="auto"/>
                        <w:left w:val="none" w:sz="0" w:space="0" w:color="auto"/>
                        <w:bottom w:val="none" w:sz="0" w:space="0" w:color="auto"/>
                        <w:right w:val="none" w:sz="0" w:space="0" w:color="auto"/>
                      </w:divBdr>
                    </w:div>
                  </w:divsChild>
                </w:div>
                <w:div w:id="761023428">
                  <w:marLeft w:val="0"/>
                  <w:marRight w:val="0"/>
                  <w:marTop w:val="0"/>
                  <w:marBottom w:val="0"/>
                  <w:divBdr>
                    <w:top w:val="none" w:sz="0" w:space="0" w:color="auto"/>
                    <w:left w:val="none" w:sz="0" w:space="0" w:color="auto"/>
                    <w:bottom w:val="none" w:sz="0" w:space="0" w:color="auto"/>
                    <w:right w:val="none" w:sz="0" w:space="0" w:color="auto"/>
                  </w:divBdr>
                  <w:divsChild>
                    <w:div w:id="1622031482">
                      <w:marLeft w:val="0"/>
                      <w:marRight w:val="0"/>
                      <w:marTop w:val="0"/>
                      <w:marBottom w:val="0"/>
                      <w:divBdr>
                        <w:top w:val="none" w:sz="0" w:space="0" w:color="auto"/>
                        <w:left w:val="none" w:sz="0" w:space="0" w:color="auto"/>
                        <w:bottom w:val="none" w:sz="0" w:space="0" w:color="auto"/>
                        <w:right w:val="none" w:sz="0" w:space="0" w:color="auto"/>
                      </w:divBdr>
                    </w:div>
                  </w:divsChild>
                </w:div>
                <w:div w:id="501892215">
                  <w:marLeft w:val="0"/>
                  <w:marRight w:val="0"/>
                  <w:marTop w:val="0"/>
                  <w:marBottom w:val="0"/>
                  <w:divBdr>
                    <w:top w:val="none" w:sz="0" w:space="0" w:color="auto"/>
                    <w:left w:val="none" w:sz="0" w:space="0" w:color="auto"/>
                    <w:bottom w:val="none" w:sz="0" w:space="0" w:color="auto"/>
                    <w:right w:val="none" w:sz="0" w:space="0" w:color="auto"/>
                  </w:divBdr>
                  <w:divsChild>
                    <w:div w:id="788354098">
                      <w:marLeft w:val="0"/>
                      <w:marRight w:val="0"/>
                      <w:marTop w:val="0"/>
                      <w:marBottom w:val="0"/>
                      <w:divBdr>
                        <w:top w:val="none" w:sz="0" w:space="0" w:color="auto"/>
                        <w:left w:val="none" w:sz="0" w:space="0" w:color="auto"/>
                        <w:bottom w:val="none" w:sz="0" w:space="0" w:color="auto"/>
                        <w:right w:val="none" w:sz="0" w:space="0" w:color="auto"/>
                      </w:divBdr>
                    </w:div>
                  </w:divsChild>
                </w:div>
                <w:div w:id="943339830">
                  <w:marLeft w:val="0"/>
                  <w:marRight w:val="0"/>
                  <w:marTop w:val="0"/>
                  <w:marBottom w:val="0"/>
                  <w:divBdr>
                    <w:top w:val="none" w:sz="0" w:space="0" w:color="auto"/>
                    <w:left w:val="none" w:sz="0" w:space="0" w:color="auto"/>
                    <w:bottom w:val="none" w:sz="0" w:space="0" w:color="auto"/>
                    <w:right w:val="none" w:sz="0" w:space="0" w:color="auto"/>
                  </w:divBdr>
                  <w:divsChild>
                    <w:div w:id="828448575">
                      <w:marLeft w:val="0"/>
                      <w:marRight w:val="0"/>
                      <w:marTop w:val="0"/>
                      <w:marBottom w:val="0"/>
                      <w:divBdr>
                        <w:top w:val="none" w:sz="0" w:space="0" w:color="auto"/>
                        <w:left w:val="none" w:sz="0" w:space="0" w:color="auto"/>
                        <w:bottom w:val="none" w:sz="0" w:space="0" w:color="auto"/>
                        <w:right w:val="none" w:sz="0" w:space="0" w:color="auto"/>
                      </w:divBdr>
                    </w:div>
                  </w:divsChild>
                </w:div>
                <w:div w:id="617223835">
                  <w:marLeft w:val="0"/>
                  <w:marRight w:val="0"/>
                  <w:marTop w:val="0"/>
                  <w:marBottom w:val="0"/>
                  <w:divBdr>
                    <w:top w:val="none" w:sz="0" w:space="0" w:color="auto"/>
                    <w:left w:val="none" w:sz="0" w:space="0" w:color="auto"/>
                    <w:bottom w:val="none" w:sz="0" w:space="0" w:color="auto"/>
                    <w:right w:val="none" w:sz="0" w:space="0" w:color="auto"/>
                  </w:divBdr>
                  <w:divsChild>
                    <w:div w:id="1401901396">
                      <w:marLeft w:val="0"/>
                      <w:marRight w:val="0"/>
                      <w:marTop w:val="0"/>
                      <w:marBottom w:val="0"/>
                      <w:divBdr>
                        <w:top w:val="none" w:sz="0" w:space="0" w:color="auto"/>
                        <w:left w:val="none" w:sz="0" w:space="0" w:color="auto"/>
                        <w:bottom w:val="none" w:sz="0" w:space="0" w:color="auto"/>
                        <w:right w:val="none" w:sz="0" w:space="0" w:color="auto"/>
                      </w:divBdr>
                    </w:div>
                  </w:divsChild>
                </w:div>
                <w:div w:id="862405061">
                  <w:marLeft w:val="0"/>
                  <w:marRight w:val="0"/>
                  <w:marTop w:val="0"/>
                  <w:marBottom w:val="0"/>
                  <w:divBdr>
                    <w:top w:val="none" w:sz="0" w:space="0" w:color="auto"/>
                    <w:left w:val="none" w:sz="0" w:space="0" w:color="auto"/>
                    <w:bottom w:val="none" w:sz="0" w:space="0" w:color="auto"/>
                    <w:right w:val="none" w:sz="0" w:space="0" w:color="auto"/>
                  </w:divBdr>
                  <w:divsChild>
                    <w:div w:id="13598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044643">
          <w:marLeft w:val="0"/>
          <w:marRight w:val="0"/>
          <w:marTop w:val="0"/>
          <w:marBottom w:val="0"/>
          <w:divBdr>
            <w:top w:val="none" w:sz="0" w:space="0" w:color="auto"/>
            <w:left w:val="none" w:sz="0" w:space="0" w:color="auto"/>
            <w:bottom w:val="none" w:sz="0" w:space="0" w:color="auto"/>
            <w:right w:val="none" w:sz="0" w:space="0" w:color="auto"/>
          </w:divBdr>
        </w:div>
        <w:div w:id="758335264">
          <w:marLeft w:val="0"/>
          <w:marRight w:val="0"/>
          <w:marTop w:val="0"/>
          <w:marBottom w:val="0"/>
          <w:divBdr>
            <w:top w:val="none" w:sz="0" w:space="0" w:color="auto"/>
            <w:left w:val="none" w:sz="0" w:space="0" w:color="auto"/>
            <w:bottom w:val="none" w:sz="0" w:space="0" w:color="auto"/>
            <w:right w:val="none" w:sz="0" w:space="0" w:color="auto"/>
          </w:divBdr>
        </w:div>
      </w:divsChild>
    </w:div>
    <w:div w:id="1072194320">
      <w:bodyDiv w:val="1"/>
      <w:marLeft w:val="0"/>
      <w:marRight w:val="0"/>
      <w:marTop w:val="0"/>
      <w:marBottom w:val="0"/>
      <w:divBdr>
        <w:top w:val="none" w:sz="0" w:space="0" w:color="auto"/>
        <w:left w:val="none" w:sz="0" w:space="0" w:color="auto"/>
        <w:bottom w:val="none" w:sz="0" w:space="0" w:color="auto"/>
        <w:right w:val="none" w:sz="0" w:space="0" w:color="auto"/>
      </w:divBdr>
      <w:divsChild>
        <w:div w:id="62993089">
          <w:marLeft w:val="0"/>
          <w:marRight w:val="0"/>
          <w:marTop w:val="0"/>
          <w:marBottom w:val="0"/>
          <w:divBdr>
            <w:top w:val="none" w:sz="0" w:space="0" w:color="auto"/>
            <w:left w:val="none" w:sz="0" w:space="0" w:color="auto"/>
            <w:bottom w:val="none" w:sz="0" w:space="0" w:color="auto"/>
            <w:right w:val="none" w:sz="0" w:space="0" w:color="auto"/>
          </w:divBdr>
        </w:div>
      </w:divsChild>
    </w:div>
    <w:div w:id="1860658414">
      <w:bodyDiv w:val="1"/>
      <w:marLeft w:val="0"/>
      <w:marRight w:val="0"/>
      <w:marTop w:val="0"/>
      <w:marBottom w:val="0"/>
      <w:divBdr>
        <w:top w:val="none" w:sz="0" w:space="0" w:color="auto"/>
        <w:left w:val="none" w:sz="0" w:space="0" w:color="auto"/>
        <w:bottom w:val="none" w:sz="0" w:space="0" w:color="auto"/>
        <w:right w:val="none" w:sz="0" w:space="0" w:color="auto"/>
      </w:divBdr>
    </w:div>
    <w:div w:id="204944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hilternsaonb.org/flagship-projects/mend-the-ga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hilternsaonb.org/flagship-projects/mend-the-gap/"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savegoringgap.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orthwessexdown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taplesrolfe.CHILTERNS\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98dde32-f775-49f8-91ad-bfd09d6f66c6" xsi:nil="true"/>
    <lcf76f155ced4ddcb4097134ff3c332f xmlns="6cb64b63-ffef-4a05-a791-1a65c48d0b8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FC7761A9C53A4B8A539361CFDCB503" ma:contentTypeVersion="14" ma:contentTypeDescription="Create a new document." ma:contentTypeScope="" ma:versionID="8715742a6f921b3264b8e2fc588bc84c">
  <xsd:schema xmlns:xsd="http://www.w3.org/2001/XMLSchema" xmlns:xs="http://www.w3.org/2001/XMLSchema" xmlns:p="http://schemas.microsoft.com/office/2006/metadata/properties" xmlns:ns2="6cb64b63-ffef-4a05-a791-1a65c48d0b8c" xmlns:ns3="198dde32-f775-49f8-91ad-bfd09d6f66c6" targetNamespace="http://schemas.microsoft.com/office/2006/metadata/properties" ma:root="true" ma:fieldsID="93c6412ffcdb64caa5fac4e3d541ce8b" ns2:_="" ns3:_="">
    <xsd:import namespace="6cb64b63-ffef-4a05-a791-1a65c48d0b8c"/>
    <xsd:import namespace="198dde32-f775-49f8-91ad-bfd09d6f66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4b63-ffef-4a05-a791-1a65c48d0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d03c232-31bc-4534-a2e6-953414f0750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8dde32-f775-49f8-91ad-bfd09d6f66c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bc338ed-4757-4657-b198-66a6417f5ac8}" ma:internalName="TaxCatchAll" ma:showField="CatchAllData" ma:web="198dde32-f775-49f8-91ad-bfd09d6f66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198dde32-f775-49f8-91ad-bfd09d6f66c6"/>
    <ds:schemaRef ds:uri="6cb64b63-ffef-4a05-a791-1a65c48d0b8c"/>
  </ds:schemaRefs>
</ds:datastoreItem>
</file>

<file path=customXml/itemProps3.xml><?xml version="1.0" encoding="utf-8"?>
<ds:datastoreItem xmlns:ds="http://schemas.openxmlformats.org/officeDocument/2006/customXml" ds:itemID="{36CB162B-CBDA-42D2-9172-7DB524DE147B}">
  <ds:schemaRefs>
    <ds:schemaRef ds:uri="http://schemas.openxmlformats.org/officeDocument/2006/bibliography"/>
  </ds:schemaRefs>
</ds:datastoreItem>
</file>

<file path=customXml/itemProps4.xml><?xml version="1.0" encoding="utf-8"?>
<ds:datastoreItem xmlns:ds="http://schemas.openxmlformats.org/officeDocument/2006/customXml" ds:itemID="{276B9B5D-BDC5-4D69-ACDE-8AD338EBB5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4b63-ffef-4a05-a791-1a65c48d0b8c"/>
    <ds:schemaRef ds:uri="198dde32-f775-49f8-91ad-bfd09d6f66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10</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2025-04-09T12:31:00Z</dcterms:created>
  <dcterms:modified xsi:type="dcterms:W3CDTF">2025-04-09T12:50:00Z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0x01010019FC7761A9C53A4B8A539361CFDCB503</vt:lpwstr>
  </property>
</Properties>
</file>